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CFA" w:rsidRDefault="006A6146">
      <w:r>
        <w:rPr>
          <w:noProof/>
          <w:lang w:eastAsia="ru-RU"/>
        </w:rPr>
        <w:drawing>
          <wp:inline distT="0" distB="0" distL="0" distR="0">
            <wp:extent cx="7058025" cy="8572500"/>
            <wp:effectExtent l="0" t="0" r="9525" b="0"/>
            <wp:docPr id="1" name="Рисунок 1" descr="http://www.tsg-yug.ru/images/ADD/documents/directions/20101130/Post940_2010113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sg-yug.ru/images/ADD/documents/directions/20101130/Post940_20101130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9445" cy="857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CCC" w:rsidRPr="006C2CCC" w:rsidRDefault="006C2CCC" w:rsidP="006C2CCC">
      <w:pPr>
        <w:rPr>
          <w:ins w:id="0" w:author="Николай Н. Пидяш" w:date="2011-08-17T12:58:00Z"/>
        </w:rPr>
      </w:pPr>
      <w:ins w:id="1" w:author="Николай Н. Пидяш" w:date="2011-08-17T12:58:00Z">
        <w:r w:rsidRPr="006C2CCC">
          <w:t xml:space="preserve">Итого – </w:t>
        </w:r>
        <w:r w:rsidRPr="006C2CCC">
          <w:t>0,90</w:t>
        </w:r>
        <w:r w:rsidRPr="006C2CCC">
          <w:t xml:space="preserve">*76,8 (75,3) =  </w:t>
        </w:r>
      </w:ins>
      <w:ins w:id="2" w:author="Николай Н. Пидяш" w:date="2011-08-17T13:00:00Z">
        <w:r>
          <w:t>69,12</w:t>
        </w:r>
      </w:ins>
      <w:ins w:id="3" w:author="Николай Н. Пидяш" w:date="2011-08-17T12:58:00Z">
        <w:r w:rsidRPr="006C2CCC">
          <w:t xml:space="preserve"> </w:t>
        </w:r>
        <w:r w:rsidRPr="006C2CCC">
          <w:t>(</w:t>
        </w:r>
      </w:ins>
      <w:ins w:id="4" w:author="Николай Н. Пидяш" w:date="2011-08-17T13:00:00Z">
        <w:r w:rsidR="00966D4C">
          <w:t>67,77</w:t>
        </w:r>
      </w:ins>
      <w:ins w:id="5" w:author="Николай Н. Пидяш" w:date="2011-08-17T12:59:00Z">
        <w:r w:rsidRPr="006C2CCC">
          <w:t>)</w:t>
        </w:r>
      </w:ins>
    </w:p>
    <w:p w:rsidR="006A6146" w:rsidRDefault="006A6146"/>
    <w:p w:rsidR="006A6146" w:rsidRDefault="006C2CCC">
      <w:pPr>
        <w:rPr>
          <w:ins w:id="6" w:author="Николай Н. Пидяш" w:date="2011-08-17T12:55:00Z"/>
        </w:rPr>
      </w:pPr>
      <w:ins w:id="7" w:author="Николай Н. Пидяш" w:date="2011-08-17T12:50:00Z">
        <w:r>
          <w:rPr>
            <w:noProof/>
            <w:lang w:eastAsia="ru-RU"/>
          </w:rPr>
          <w:lastRenderedPageBreak/>
          <mc:AlternateContent>
            <mc:Choice Requires="wps"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252333</wp:posOffset>
                  </wp:positionH>
                  <wp:positionV relativeFrom="paragraph">
                    <wp:posOffset>4110912</wp:posOffset>
                  </wp:positionV>
                  <wp:extent cx="2137256" cy="335316"/>
                  <wp:effectExtent l="0" t="0" r="15875" b="26670"/>
                  <wp:wrapNone/>
                  <wp:docPr id="4" name="Полилиния 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2137256" cy="335316"/>
                          </a:xfrm>
                          <a:custGeom>
                            <a:avLst/>
                            <a:gdLst>
                              <a:gd name="connsiteX0" fmla="*/ 230518 w 2137256"/>
                              <a:gd name="connsiteY0" fmla="*/ 104902 h 335316"/>
                              <a:gd name="connsiteX1" fmla="*/ 280760 w 2137256"/>
                              <a:gd name="connsiteY1" fmla="*/ 24515 h 335316"/>
                              <a:gd name="connsiteX2" fmla="*/ 1994004 w 2137256"/>
                              <a:gd name="connsiteY2" fmla="*/ 24515 h 335316"/>
                              <a:gd name="connsiteX3" fmla="*/ 1833230 w 2137256"/>
                              <a:gd name="connsiteY3" fmla="*/ 310893 h 335316"/>
                              <a:gd name="connsiteX4" fmla="*/ 165204 w 2137256"/>
                              <a:gd name="connsiteY4" fmla="*/ 290796 h 335316"/>
                              <a:gd name="connsiteX5" fmla="*/ 99890 w 2137256"/>
                              <a:gd name="connsiteY5" fmla="*/ 54660 h 335316"/>
                              <a:gd name="connsiteX6" fmla="*/ 511872 w 2137256"/>
                              <a:gd name="connsiteY6" fmla="*/ 9443 h 33531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137256" h="335316">
                                <a:moveTo>
                                  <a:pt x="230518" y="104902"/>
                                </a:moveTo>
                                <a:cubicBezTo>
                                  <a:pt x="108682" y="71407"/>
                                  <a:pt x="-13154" y="37913"/>
                                  <a:pt x="280760" y="24515"/>
                                </a:cubicBezTo>
                                <a:cubicBezTo>
                                  <a:pt x="574674" y="11117"/>
                                  <a:pt x="1735259" y="-23215"/>
                                  <a:pt x="1994004" y="24515"/>
                                </a:cubicBezTo>
                                <a:cubicBezTo>
                                  <a:pt x="2252749" y="72245"/>
                                  <a:pt x="2138030" y="266513"/>
                                  <a:pt x="1833230" y="310893"/>
                                </a:cubicBezTo>
                                <a:cubicBezTo>
                                  <a:pt x="1528430" y="355273"/>
                                  <a:pt x="454094" y="333502"/>
                                  <a:pt x="165204" y="290796"/>
                                </a:cubicBezTo>
                                <a:cubicBezTo>
                                  <a:pt x="-123686" y="248091"/>
                                  <a:pt x="42112" y="101552"/>
                                  <a:pt x="99890" y="54660"/>
                                </a:cubicBezTo>
                                <a:cubicBezTo>
                                  <a:pt x="157668" y="7768"/>
                                  <a:pt x="334770" y="8605"/>
                                  <a:pt x="511872" y="9443"/>
                                </a:cubicBezTo>
                              </a:path>
                            </a:pathLst>
                          </a:cu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id="Полилиния 4" o:spid="_x0000_s1026" style="position:absolute;margin-left:19.85pt;margin-top:323.7pt;width:168.3pt;height:26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37256,335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" path="m230518,104902c108682,71407,-13154,37913,280760,24515v293914,-13398,1454499,-47730,1713244,c2252749,72245,2138030,266513,1833230,310893,1528430,355273,454094,333502,165204,290796,-123686,248091,42112,101552,99890,54660,157668,7768,334770,8605,511872,9443e" filled="f" strokecolor="#4579b8 [3044]">
                  <v:path arrowok="t" o:connecttype="custom" o:connectlocs="230518,104902;280760,24515;1994004,24515;1833230,310893;165204,290796;99890,54660;511872,9443" o:connectangles="0,0,0,0,0,0,0"/>
                </v:shape>
              </w:pict>
            </mc:Fallback>
          </mc:AlternateContent>
        </w:r>
      </w:ins>
      <w:ins w:id="8" w:author="Николай Н. Пидяш" w:date="2011-08-17T12:49:00Z">
        <w:r w:rsidR="00963B06"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482851</wp:posOffset>
                  </wp:positionH>
                  <wp:positionV relativeFrom="paragraph">
                    <wp:posOffset>3854073</wp:posOffset>
                  </wp:positionV>
                  <wp:extent cx="25121" cy="110532"/>
                  <wp:effectExtent l="0" t="0" r="13335" b="22860"/>
                  <wp:wrapNone/>
                  <wp:docPr id="7" name="Полилиния 7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25121" cy="110532"/>
                          </a:xfrm>
                          <a:custGeom>
                            <a:avLst/>
                            <a:gdLst>
                              <a:gd name="connsiteX0" fmla="*/ 0 w 25121"/>
                              <a:gd name="connsiteY0" fmla="*/ 110532 h 110532"/>
                              <a:gd name="connsiteX1" fmla="*/ 25121 w 25121"/>
                              <a:gd name="connsiteY1" fmla="*/ 0 h 11053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25121" h="110532">
                                <a:moveTo>
                                  <a:pt x="0" y="110532"/>
                                </a:moveTo>
                                <a:lnTo>
                                  <a:pt x="25121" y="0"/>
                                </a:lnTo>
                              </a:path>
                            </a:pathLst>
                          </a:cu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id="Полилиния 7" o:spid="_x0000_s1026" style="position:absolute;margin-left:38pt;margin-top:303.45pt;width:2pt;height:8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121,110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" path="m,110532l25121,e" filled="f" strokecolor="#4579b8 [3044]">
                  <v:path arrowok="t" o:connecttype="custom" o:connectlocs="0,110532;25121,0" o:connectangles="0,0"/>
                </v:shape>
              </w:pict>
            </mc:Fallback>
          </mc:AlternateContent>
        </w:r>
      </w:ins>
      <w:ins w:id="9" w:author="Николай Н. Пидяш" w:date="2011-08-17T12:48:00Z">
        <w:r w:rsidR="000C0002"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2717363</wp:posOffset>
                  </wp:positionH>
                  <wp:positionV relativeFrom="paragraph">
                    <wp:posOffset>4109376</wp:posOffset>
                  </wp:positionV>
                  <wp:extent cx="636490" cy="293578"/>
                  <wp:effectExtent l="57150" t="38100" r="11430" b="87630"/>
                  <wp:wrapNone/>
                  <wp:docPr id="5" name="Полилиния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636490" cy="293578"/>
                          </a:xfrm>
                          <a:custGeom>
                            <a:avLst/>
                            <a:gdLst>
                              <a:gd name="connsiteX0" fmla="*/ 56512 w 636490"/>
                              <a:gd name="connsiteY0" fmla="*/ 121510 h 293578"/>
                              <a:gd name="connsiteX1" fmla="*/ 71585 w 636490"/>
                              <a:gd name="connsiteY1" fmla="*/ 16003 h 293578"/>
                              <a:gd name="connsiteX2" fmla="*/ 197189 w 636490"/>
                              <a:gd name="connsiteY2" fmla="*/ 930 h 293578"/>
                              <a:gd name="connsiteX3" fmla="*/ 508688 w 636490"/>
                              <a:gd name="connsiteY3" fmla="*/ 21027 h 293578"/>
                              <a:gd name="connsiteX4" fmla="*/ 609172 w 636490"/>
                              <a:gd name="connsiteY4" fmla="*/ 66244 h 293578"/>
                              <a:gd name="connsiteX5" fmla="*/ 629268 w 636490"/>
                              <a:gd name="connsiteY5" fmla="*/ 166728 h 293578"/>
                              <a:gd name="connsiteX6" fmla="*/ 503664 w 636490"/>
                              <a:gd name="connsiteY6" fmla="*/ 262187 h 293578"/>
                              <a:gd name="connsiteX7" fmla="*/ 287624 w 636490"/>
                              <a:gd name="connsiteY7" fmla="*/ 287308 h 293578"/>
                              <a:gd name="connsiteX8" fmla="*/ 91682 w 636490"/>
                              <a:gd name="connsiteY8" fmla="*/ 287308 h 293578"/>
                              <a:gd name="connsiteX9" fmla="*/ 31392 w 636490"/>
                              <a:gd name="connsiteY9" fmla="*/ 216970 h 293578"/>
                              <a:gd name="connsiteX10" fmla="*/ 1246 w 636490"/>
                              <a:gd name="connsiteY10" fmla="*/ 101414 h 293578"/>
                              <a:gd name="connsiteX11" fmla="*/ 71585 w 636490"/>
                              <a:gd name="connsiteY11" fmla="*/ 21027 h 293578"/>
                              <a:gd name="connsiteX12" fmla="*/ 106754 w 636490"/>
                              <a:gd name="connsiteY12" fmla="*/ 5954 h 2935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636490" h="293578">
                                <a:moveTo>
                                  <a:pt x="56512" y="121510"/>
                                </a:moveTo>
                                <a:cubicBezTo>
                                  <a:pt x="52325" y="78805"/>
                                  <a:pt x="48139" y="36100"/>
                                  <a:pt x="71585" y="16003"/>
                                </a:cubicBezTo>
                                <a:cubicBezTo>
                                  <a:pt x="95031" y="-4094"/>
                                  <a:pt x="124339" y="93"/>
                                  <a:pt x="197189" y="930"/>
                                </a:cubicBezTo>
                                <a:cubicBezTo>
                                  <a:pt x="270040" y="1767"/>
                                  <a:pt x="440024" y="10141"/>
                                  <a:pt x="508688" y="21027"/>
                                </a:cubicBezTo>
                                <a:cubicBezTo>
                                  <a:pt x="577352" y="31913"/>
                                  <a:pt x="589075" y="41961"/>
                                  <a:pt x="609172" y="66244"/>
                                </a:cubicBezTo>
                                <a:cubicBezTo>
                                  <a:pt x="629269" y="90527"/>
                                  <a:pt x="646853" y="134071"/>
                                  <a:pt x="629268" y="166728"/>
                                </a:cubicBezTo>
                                <a:cubicBezTo>
                                  <a:pt x="611683" y="199385"/>
                                  <a:pt x="560605" y="242090"/>
                                  <a:pt x="503664" y="262187"/>
                                </a:cubicBezTo>
                                <a:cubicBezTo>
                                  <a:pt x="446723" y="282284"/>
                                  <a:pt x="356288" y="283121"/>
                                  <a:pt x="287624" y="287308"/>
                                </a:cubicBezTo>
                                <a:cubicBezTo>
                                  <a:pt x="218960" y="291495"/>
                                  <a:pt x="134387" y="299031"/>
                                  <a:pt x="91682" y="287308"/>
                                </a:cubicBezTo>
                                <a:cubicBezTo>
                                  <a:pt x="48977" y="275585"/>
                                  <a:pt x="46465" y="247952"/>
                                  <a:pt x="31392" y="216970"/>
                                </a:cubicBezTo>
                                <a:cubicBezTo>
                                  <a:pt x="16319" y="185988"/>
                                  <a:pt x="-5453" y="134071"/>
                                  <a:pt x="1246" y="101414"/>
                                </a:cubicBezTo>
                                <a:cubicBezTo>
                                  <a:pt x="7945" y="68757"/>
                                  <a:pt x="54000" y="36937"/>
                                  <a:pt x="71585" y="21027"/>
                                </a:cubicBezTo>
                                <a:cubicBezTo>
                                  <a:pt x="89170" y="5117"/>
                                  <a:pt x="97962" y="5535"/>
                                  <a:pt x="106754" y="5954"/>
                                </a:cubicBezTo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id="Полилиния 5" o:spid="_x0000_s1026" style="position:absolute;margin-left:213.95pt;margin-top:323.55pt;width:50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36490,293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" path="m56512,121510c52325,78805,48139,36100,71585,16003,95031,-4094,124339,93,197189,930v72851,837,242835,9211,311499,20097c577352,31913,589075,41961,609172,66244v20097,24283,37681,67827,20096,100484c611683,199385,560605,242090,503664,262187v-56941,20097,-147376,20934,-216040,25121c218960,291495,134387,299031,91682,287308,48977,275585,46465,247952,31392,216970,16319,185988,-5453,134071,1246,101414,7945,68757,54000,36937,71585,21027,89170,5117,97962,5535,106754,5954e" filled="f" strokecolor="#4f81bd [3204]" strokeweight="2pt">
                  <v:shadow on="t" color="black" opacity="24903f" origin=",.5" offset="0,.55556mm"/>
                  <v:path arrowok="t" o:connecttype="custom" o:connectlocs="56512,121510;71585,16003;197189,930;508688,21027;609172,66244;629268,166728;503664,262187;287624,287308;91682,287308;31392,216970;1246,101414;71585,21027;106754,5954" o:connectangles="0,0,0,0,0,0,0,0,0,0,0,0,0"/>
                </v:shape>
              </w:pict>
            </mc:Fallback>
          </mc:AlternateContent>
        </w:r>
      </w:ins>
      <w:r w:rsidR="006A6146">
        <w:rPr>
          <w:noProof/>
          <w:lang w:eastAsia="ru-RU"/>
        </w:rPr>
        <w:drawing>
          <wp:inline distT="0" distB="0" distL="0" distR="0">
            <wp:extent cx="7110483" cy="8052179"/>
            <wp:effectExtent l="19050" t="19050" r="14605" b="25400"/>
            <wp:docPr id="2" name="Рисунок 2" descr="http://www.tsg-yug.ru/images/ADD/documents/directions/20101130/Post940_2010113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sg-yug.ru/images/ADD/documents/directions/20101130/Post940_20101130_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805245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966D4C" w:rsidRDefault="006C2CCC" w:rsidP="00966D4C">
      <w:pPr>
        <w:rPr>
          <w:ins w:id="10" w:author="Николай Н. Пидяш" w:date="2011-08-17T13:05:00Z"/>
          <w:rFonts w:ascii="Times New Roman" w:hAnsi="Times New Roman" w:cs="Times New Roman"/>
          <w:sz w:val="24"/>
          <w:szCs w:val="24"/>
        </w:rPr>
      </w:pPr>
      <w:ins w:id="11" w:author="Николай Н. Пидяш" w:date="2011-08-17T12:55:00Z">
        <w:r w:rsidRPr="00966D4C">
          <w:rPr>
            <w:rFonts w:ascii="Times New Roman" w:hAnsi="Times New Roman" w:cs="Times New Roman"/>
            <w:sz w:val="24"/>
            <w:szCs w:val="24"/>
            <w:rPrChange w:id="12" w:author="Николай Н. Пидяш" w:date="2011-08-17T13:04:00Z">
              <w:rPr/>
            </w:rPrChange>
          </w:rPr>
          <w:t xml:space="preserve">Итого </w:t>
        </w:r>
      </w:ins>
      <w:ins w:id="13" w:author="Николай Н. Пидяш" w:date="2011-08-17T12:56:00Z">
        <w:r w:rsidRPr="00966D4C">
          <w:rPr>
            <w:rFonts w:ascii="Times New Roman" w:hAnsi="Times New Roman" w:cs="Times New Roman"/>
            <w:sz w:val="24"/>
            <w:szCs w:val="24"/>
            <w:rPrChange w:id="14" w:author="Николай Н. Пидяш" w:date="2011-08-17T13:04:00Z">
              <w:rPr/>
            </w:rPrChange>
          </w:rPr>
          <w:t>–</w:t>
        </w:r>
      </w:ins>
      <w:ins w:id="15" w:author="Николай Н. Пидяш" w:date="2011-08-17T12:55:00Z">
        <w:r w:rsidRPr="00966D4C">
          <w:rPr>
            <w:rFonts w:ascii="Times New Roman" w:hAnsi="Times New Roman" w:cs="Times New Roman"/>
            <w:sz w:val="24"/>
            <w:szCs w:val="24"/>
            <w:rPrChange w:id="16" w:author="Николай Н. Пидяш" w:date="2011-08-17T13:04:00Z">
              <w:rPr/>
            </w:rPrChange>
          </w:rPr>
          <w:t xml:space="preserve"> 33,</w:t>
        </w:r>
      </w:ins>
      <w:ins w:id="17" w:author="Николай Н. Пидяш" w:date="2011-08-17T12:56:00Z">
        <w:r w:rsidRPr="00966D4C">
          <w:rPr>
            <w:rFonts w:ascii="Times New Roman" w:hAnsi="Times New Roman" w:cs="Times New Roman"/>
            <w:sz w:val="24"/>
            <w:szCs w:val="24"/>
            <w:rPrChange w:id="18" w:author="Николай Н. Пидяш" w:date="2011-08-17T13:04:00Z">
              <w:rPr/>
            </w:rPrChange>
          </w:rPr>
          <w:t xml:space="preserve">26*76,8 (75,3) = </w:t>
        </w:r>
      </w:ins>
      <w:ins w:id="19" w:author="Николай Н. Пидяш" w:date="2011-08-17T12:57:00Z">
        <w:r w:rsidRPr="00966D4C">
          <w:rPr>
            <w:rFonts w:ascii="Times New Roman" w:hAnsi="Times New Roman" w:cs="Times New Roman"/>
            <w:sz w:val="24"/>
            <w:szCs w:val="24"/>
            <w:rPrChange w:id="20" w:author="Николай Н. Пидяш" w:date="2011-08-17T13:04:00Z">
              <w:rPr/>
            </w:rPrChange>
          </w:rPr>
          <w:t xml:space="preserve"> </w:t>
        </w:r>
      </w:ins>
      <w:ins w:id="21" w:author="Николай Н. Пидяш" w:date="2011-08-17T12:58:00Z">
        <w:r w:rsidRPr="00966D4C">
          <w:rPr>
            <w:rFonts w:ascii="Times New Roman" w:hAnsi="Times New Roman" w:cs="Times New Roman"/>
            <w:sz w:val="24"/>
            <w:szCs w:val="24"/>
            <w:rPrChange w:id="22" w:author="Николай Н. Пидяш" w:date="2011-08-17T13:04:00Z">
              <w:rPr/>
            </w:rPrChange>
          </w:rPr>
          <w:t xml:space="preserve">2554,39 </w:t>
        </w:r>
      </w:ins>
      <w:ins w:id="23" w:author="Николай Н. Пидяш" w:date="2011-08-17T12:57:00Z">
        <w:r w:rsidRPr="00966D4C">
          <w:rPr>
            <w:rFonts w:ascii="Times New Roman" w:hAnsi="Times New Roman" w:cs="Times New Roman"/>
            <w:sz w:val="24"/>
            <w:szCs w:val="24"/>
            <w:rPrChange w:id="24" w:author="Николай Н. Пидяш" w:date="2011-08-17T13:04:00Z">
              <w:rPr/>
            </w:rPrChange>
          </w:rPr>
          <w:t>(2</w:t>
        </w:r>
      </w:ins>
      <w:ins w:id="25" w:author="Николай Н. Пидяш" w:date="2011-08-17T13:02:00Z">
        <w:r w:rsidR="00966D4C" w:rsidRPr="00966D4C">
          <w:rPr>
            <w:rFonts w:ascii="Times New Roman" w:hAnsi="Times New Roman" w:cs="Times New Roman"/>
            <w:sz w:val="24"/>
            <w:szCs w:val="24"/>
            <w:rPrChange w:id="26" w:author="Николай Н. Пидяш" w:date="2011-08-17T13:04:00Z">
              <w:rPr/>
            </w:rPrChange>
          </w:rPr>
          <w:t>50</w:t>
        </w:r>
      </w:ins>
      <w:ins w:id="27" w:author="Николай Н. Пидяш" w:date="2011-08-17T12:57:00Z">
        <w:r w:rsidRPr="00966D4C">
          <w:rPr>
            <w:rFonts w:ascii="Times New Roman" w:hAnsi="Times New Roman" w:cs="Times New Roman"/>
            <w:sz w:val="24"/>
            <w:szCs w:val="24"/>
            <w:rPrChange w:id="28" w:author="Николай Н. Пидяш" w:date="2011-08-17T13:04:00Z">
              <w:rPr/>
            </w:rPrChange>
          </w:rPr>
          <w:t>4,48)</w:t>
        </w:r>
      </w:ins>
      <w:bookmarkStart w:id="29" w:name="_GoBack"/>
      <w:bookmarkEnd w:id="29"/>
    </w:p>
    <w:p w:rsidR="00966D4C" w:rsidRDefault="00966D4C" w:rsidP="00966D4C">
      <w:pPr>
        <w:rPr>
          <w:ins w:id="30" w:author="Николай Н. Пидяш" w:date="2011-08-17T13:05:00Z"/>
          <w:rFonts w:ascii="Times New Roman" w:hAnsi="Times New Roman" w:cs="Times New Roman"/>
          <w:sz w:val="24"/>
          <w:szCs w:val="24"/>
        </w:rPr>
      </w:pPr>
      <w:ins w:id="31" w:author="Николай Н. Пидяш" w:date="2011-08-17T13:01:00Z">
        <w:r w:rsidRPr="00966D4C">
          <w:rPr>
            <w:rFonts w:ascii="Times New Roman" w:hAnsi="Times New Roman" w:cs="Times New Roman"/>
            <w:sz w:val="24"/>
            <w:szCs w:val="24"/>
            <w:rPrChange w:id="32" w:author="Николай Н. Пидяш" w:date="2011-08-17T13:04:00Z">
              <w:rPr/>
            </w:rPrChange>
          </w:rPr>
          <w:t xml:space="preserve">Всего </w:t>
        </w:r>
        <w:r w:rsidRPr="00966D4C">
          <w:rPr>
            <w:rFonts w:ascii="Times New Roman" w:hAnsi="Times New Roman" w:cs="Times New Roman"/>
            <w:sz w:val="24"/>
            <w:szCs w:val="24"/>
            <w:rPrChange w:id="33" w:author="Николай Н. Пидяш" w:date="2011-08-17T13:04:00Z">
              <w:rPr/>
            </w:rPrChange>
          </w:rPr>
          <w:t>69,12 (67,77)</w:t>
        </w:r>
        <w:r w:rsidRPr="00966D4C">
          <w:rPr>
            <w:rFonts w:ascii="Times New Roman" w:hAnsi="Times New Roman" w:cs="Times New Roman"/>
            <w:sz w:val="24"/>
            <w:szCs w:val="24"/>
            <w:rPrChange w:id="34" w:author="Николай Н. Пидяш" w:date="2011-08-17T13:04:00Z">
              <w:rPr/>
            </w:rPrChange>
          </w:rPr>
          <w:t xml:space="preserve"> + </w:t>
        </w:r>
        <w:r w:rsidRPr="00966D4C">
          <w:rPr>
            <w:rFonts w:ascii="Times New Roman" w:hAnsi="Times New Roman" w:cs="Times New Roman"/>
            <w:sz w:val="24"/>
            <w:szCs w:val="24"/>
            <w:rPrChange w:id="35" w:author="Николай Н. Пидяш" w:date="2011-08-17T13:04:00Z">
              <w:rPr/>
            </w:rPrChange>
          </w:rPr>
          <w:t>2554,39 (2</w:t>
        </w:r>
      </w:ins>
      <w:ins w:id="36" w:author="Николай Н. Пидяш" w:date="2011-08-17T13:02:00Z">
        <w:r w:rsidRPr="00966D4C">
          <w:rPr>
            <w:rFonts w:ascii="Times New Roman" w:hAnsi="Times New Roman" w:cs="Times New Roman"/>
            <w:sz w:val="24"/>
            <w:szCs w:val="24"/>
            <w:rPrChange w:id="37" w:author="Николай Н. Пидяш" w:date="2011-08-17T13:04:00Z">
              <w:rPr/>
            </w:rPrChange>
          </w:rPr>
          <w:t>50</w:t>
        </w:r>
      </w:ins>
      <w:ins w:id="38" w:author="Николай Н. Пидяш" w:date="2011-08-17T13:01:00Z">
        <w:r w:rsidRPr="00966D4C">
          <w:rPr>
            <w:rFonts w:ascii="Times New Roman" w:hAnsi="Times New Roman" w:cs="Times New Roman"/>
            <w:sz w:val="24"/>
            <w:szCs w:val="24"/>
            <w:rPrChange w:id="39" w:author="Николай Н. Пидяш" w:date="2011-08-17T13:04:00Z">
              <w:rPr/>
            </w:rPrChange>
          </w:rPr>
          <w:t>4,48)</w:t>
        </w:r>
        <w:r w:rsidRPr="00966D4C">
          <w:rPr>
            <w:rFonts w:ascii="Times New Roman" w:hAnsi="Times New Roman" w:cs="Times New Roman"/>
            <w:sz w:val="24"/>
            <w:szCs w:val="24"/>
            <w:rPrChange w:id="40" w:author="Николай Н. Пидяш" w:date="2011-08-17T13:04:00Z">
              <w:rPr/>
            </w:rPrChange>
          </w:rPr>
          <w:t xml:space="preserve"> = </w:t>
        </w:r>
      </w:ins>
      <w:ins w:id="41" w:author="Николай Н. Пидяш" w:date="2011-08-17T13:03:00Z">
        <w:r w:rsidRPr="00966D4C">
          <w:rPr>
            <w:rFonts w:ascii="Times New Roman" w:hAnsi="Times New Roman" w:cs="Times New Roman"/>
            <w:sz w:val="24"/>
            <w:szCs w:val="24"/>
            <w:rPrChange w:id="42" w:author="Николай Н. Пидяш" w:date="2011-08-17T13:04:00Z">
              <w:rPr/>
            </w:rPrChange>
          </w:rPr>
          <w:t xml:space="preserve"> 2523,51 (2572,25)</w:t>
        </w:r>
      </w:ins>
    </w:p>
    <w:p w:rsidR="00966D4C" w:rsidRPr="00966D4C" w:rsidRDefault="00966D4C" w:rsidP="00966D4C"/>
    <w:sectPr w:rsidR="00966D4C" w:rsidRPr="00966D4C" w:rsidSect="006A6146">
      <w:pgSz w:w="11906" w:h="16838"/>
      <w:pgMar w:top="284" w:right="424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8BA"/>
    <w:rsid w:val="000C0002"/>
    <w:rsid w:val="00130C7D"/>
    <w:rsid w:val="001A0BC6"/>
    <w:rsid w:val="001B58AC"/>
    <w:rsid w:val="005806D0"/>
    <w:rsid w:val="006A6146"/>
    <w:rsid w:val="006C2CCC"/>
    <w:rsid w:val="0080199D"/>
    <w:rsid w:val="00963B06"/>
    <w:rsid w:val="00966D4C"/>
    <w:rsid w:val="00B379F5"/>
    <w:rsid w:val="00B778BA"/>
    <w:rsid w:val="00B958A6"/>
    <w:rsid w:val="00CC0FA9"/>
    <w:rsid w:val="00EF2EA4"/>
    <w:rsid w:val="00FE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614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6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614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6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9293E-7B18-485C-BA92-3DEC59ADA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Н. Пидяш</dc:creator>
  <cp:keywords/>
  <dc:description/>
  <cp:lastModifiedBy>Николай Н. Пидяш</cp:lastModifiedBy>
  <cp:revision>4</cp:revision>
  <dcterms:created xsi:type="dcterms:W3CDTF">2011-08-17T08:36:00Z</dcterms:created>
  <dcterms:modified xsi:type="dcterms:W3CDTF">2011-08-17T09:05:00Z</dcterms:modified>
</cp:coreProperties>
</file>