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181" w:rsidRPr="00422027" w:rsidRDefault="005C5181" w:rsidP="005C5181">
      <w:pPr>
        <w:pStyle w:val="HTML"/>
        <w:spacing w:line="360" w:lineRule="auto"/>
        <w:jc w:val="center"/>
        <w:rPr>
          <w:rFonts w:ascii="Times New Roman" w:hAnsi="Times New Roman"/>
          <w:b/>
          <w:i/>
          <w:sz w:val="22"/>
          <w:szCs w:val="22"/>
        </w:rPr>
      </w:pPr>
      <w:r w:rsidRPr="00422027">
        <w:rPr>
          <w:rFonts w:ascii="Times New Roman" w:hAnsi="Times New Roman"/>
          <w:b/>
          <w:i/>
          <w:sz w:val="22"/>
          <w:szCs w:val="22"/>
        </w:rPr>
        <w:t>Протокол разногласий  к договору</w:t>
      </w:r>
      <w:r w:rsidR="001E73D9">
        <w:rPr>
          <w:rFonts w:ascii="Times New Roman" w:hAnsi="Times New Roman"/>
          <w:b/>
          <w:i/>
          <w:sz w:val="22"/>
          <w:szCs w:val="22"/>
        </w:rPr>
        <w:t xml:space="preserve"> № _________</w:t>
      </w:r>
    </w:p>
    <w:p w:rsidR="005C5181" w:rsidRPr="00422027" w:rsidRDefault="001E73D9" w:rsidP="005C5181">
      <w:pPr>
        <w:pStyle w:val="HTML"/>
        <w:spacing w:line="360" w:lineRule="auto"/>
        <w:jc w:val="center"/>
        <w:rPr>
          <w:rFonts w:ascii="Times New Roman" w:hAnsi="Times New Roman"/>
          <w:b/>
          <w:i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оказания коммунальных услуг</w:t>
      </w:r>
      <w:r w:rsidR="00320406" w:rsidRPr="00422027">
        <w:rPr>
          <w:rFonts w:ascii="Times New Roman" w:hAnsi="Times New Roman"/>
          <w:b/>
          <w:i/>
          <w:sz w:val="22"/>
          <w:szCs w:val="22"/>
        </w:rPr>
        <w:t xml:space="preserve"> </w:t>
      </w:r>
    </w:p>
    <w:p w:rsidR="009D1D01" w:rsidRPr="00422027" w:rsidRDefault="009D1D01" w:rsidP="005C5181">
      <w:pPr>
        <w:pStyle w:val="HTML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1B3477" w:rsidRPr="00422027" w:rsidRDefault="001B3477" w:rsidP="001B3477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422027">
        <w:rPr>
          <w:rFonts w:ascii="Times New Roman" w:hAnsi="Times New Roman" w:cs="Times New Roman"/>
          <w:sz w:val="22"/>
          <w:szCs w:val="22"/>
        </w:rPr>
        <w:t xml:space="preserve">г. Москва                              </w:t>
      </w:r>
      <w:r w:rsidRPr="00422027">
        <w:rPr>
          <w:rFonts w:ascii="Times New Roman" w:hAnsi="Times New Roman" w:cs="Times New Roman"/>
          <w:sz w:val="22"/>
          <w:szCs w:val="22"/>
        </w:rPr>
        <w:tab/>
      </w:r>
      <w:r w:rsidRPr="00422027">
        <w:rPr>
          <w:rFonts w:ascii="Times New Roman" w:hAnsi="Times New Roman" w:cs="Times New Roman"/>
          <w:sz w:val="22"/>
          <w:szCs w:val="22"/>
        </w:rPr>
        <w:tab/>
      </w:r>
      <w:r w:rsidRPr="00422027">
        <w:rPr>
          <w:rFonts w:ascii="Times New Roman" w:hAnsi="Times New Roman" w:cs="Times New Roman"/>
          <w:sz w:val="22"/>
          <w:szCs w:val="22"/>
        </w:rPr>
        <w:tab/>
      </w:r>
      <w:r w:rsidRPr="0042202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         </w:t>
      </w:r>
      <w:r w:rsidR="008D5745" w:rsidRPr="00422027">
        <w:rPr>
          <w:rFonts w:ascii="Times New Roman" w:hAnsi="Times New Roman" w:cs="Times New Roman"/>
          <w:sz w:val="22"/>
          <w:szCs w:val="22"/>
        </w:rPr>
        <w:t xml:space="preserve">                                                </w:t>
      </w:r>
      <w:r w:rsidRPr="00422027">
        <w:rPr>
          <w:rFonts w:ascii="Times New Roman" w:hAnsi="Times New Roman" w:cs="Times New Roman"/>
          <w:sz w:val="22"/>
          <w:szCs w:val="22"/>
        </w:rPr>
        <w:t xml:space="preserve">  "___"___________________ 201</w:t>
      </w:r>
      <w:r w:rsidR="001E73D9">
        <w:rPr>
          <w:rFonts w:ascii="Times New Roman" w:hAnsi="Times New Roman" w:cs="Times New Roman"/>
          <w:sz w:val="22"/>
          <w:szCs w:val="22"/>
        </w:rPr>
        <w:t>5</w:t>
      </w:r>
      <w:r w:rsidRPr="00422027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CA79E5" w:rsidRPr="00422027" w:rsidRDefault="00CA79E5" w:rsidP="001B3477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1B3477" w:rsidRPr="00422027" w:rsidRDefault="001B3477" w:rsidP="001B3477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1B3477" w:rsidRPr="00422027" w:rsidRDefault="001B3477" w:rsidP="001B3477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22027">
        <w:rPr>
          <w:sz w:val="22"/>
          <w:szCs w:val="22"/>
        </w:rPr>
        <w:t>О</w:t>
      </w:r>
      <w:r w:rsidR="001E73D9">
        <w:rPr>
          <w:sz w:val="22"/>
          <w:szCs w:val="22"/>
        </w:rPr>
        <w:t>А</w:t>
      </w:r>
      <w:r w:rsidRPr="00422027">
        <w:rPr>
          <w:sz w:val="22"/>
          <w:szCs w:val="22"/>
        </w:rPr>
        <w:t>О «</w:t>
      </w:r>
      <w:r w:rsidR="001E73D9">
        <w:rPr>
          <w:sz w:val="22"/>
          <w:szCs w:val="22"/>
        </w:rPr>
        <w:t>Славянка</w:t>
      </w:r>
      <w:r w:rsidRPr="00422027">
        <w:rPr>
          <w:sz w:val="22"/>
          <w:szCs w:val="22"/>
        </w:rPr>
        <w:t xml:space="preserve">» в лице </w:t>
      </w:r>
      <w:r w:rsidR="007D0BD9">
        <w:rPr>
          <w:sz w:val="22"/>
          <w:szCs w:val="22"/>
        </w:rPr>
        <w:t>директора филиала «Московский» Кордаса Владимира Викторовича</w:t>
      </w:r>
      <w:r w:rsidRPr="00422027">
        <w:rPr>
          <w:sz w:val="22"/>
          <w:szCs w:val="22"/>
        </w:rPr>
        <w:t xml:space="preserve">, действующего(ей) на основании </w:t>
      </w:r>
      <w:r w:rsidR="007D0BD9">
        <w:rPr>
          <w:sz w:val="22"/>
          <w:szCs w:val="22"/>
        </w:rPr>
        <w:t xml:space="preserve">Положения о филиале «Московский» </w:t>
      </w:r>
      <w:r w:rsidR="007D0BD9" w:rsidRPr="00422027">
        <w:rPr>
          <w:sz w:val="22"/>
          <w:szCs w:val="22"/>
        </w:rPr>
        <w:t>О</w:t>
      </w:r>
      <w:r w:rsidR="007D0BD9">
        <w:rPr>
          <w:sz w:val="22"/>
          <w:szCs w:val="22"/>
        </w:rPr>
        <w:t>А</w:t>
      </w:r>
      <w:r w:rsidR="007D0BD9" w:rsidRPr="00422027">
        <w:rPr>
          <w:sz w:val="22"/>
          <w:szCs w:val="22"/>
        </w:rPr>
        <w:t>О «</w:t>
      </w:r>
      <w:r w:rsidR="007D0BD9">
        <w:rPr>
          <w:sz w:val="22"/>
          <w:szCs w:val="22"/>
        </w:rPr>
        <w:t>Славянка</w:t>
      </w:r>
      <w:r w:rsidR="007D0BD9" w:rsidRPr="00422027">
        <w:rPr>
          <w:sz w:val="22"/>
          <w:szCs w:val="22"/>
        </w:rPr>
        <w:t>»</w:t>
      </w:r>
      <w:r w:rsidR="007D0BD9">
        <w:rPr>
          <w:sz w:val="22"/>
          <w:szCs w:val="22"/>
        </w:rPr>
        <w:t xml:space="preserve"> и доверенности № Д-336 от 29.12.2014 г.,</w:t>
      </w:r>
      <w:r w:rsidRPr="00422027">
        <w:rPr>
          <w:sz w:val="22"/>
          <w:szCs w:val="22"/>
        </w:rPr>
        <w:t xml:space="preserve">, </w:t>
      </w:r>
      <w:r w:rsidRPr="001E73D9">
        <w:rPr>
          <w:sz w:val="22"/>
          <w:szCs w:val="22"/>
        </w:rPr>
        <w:t>именуемый в дальнейшем "</w:t>
      </w:r>
      <w:r w:rsidR="007D0BD9">
        <w:rPr>
          <w:sz w:val="22"/>
          <w:szCs w:val="22"/>
        </w:rPr>
        <w:t>Исполнитель</w:t>
      </w:r>
      <w:r w:rsidRPr="001E73D9">
        <w:rPr>
          <w:sz w:val="22"/>
          <w:szCs w:val="22"/>
        </w:rPr>
        <w:t xml:space="preserve">", с одной стороны, и </w:t>
      </w:r>
      <w:r w:rsidR="002B7CE7">
        <w:rPr>
          <w:sz w:val="22"/>
          <w:szCs w:val="22"/>
        </w:rPr>
        <w:t>________________________</w:t>
      </w:r>
      <w:r w:rsidR="001E73D9" w:rsidRPr="001E73D9">
        <w:rPr>
          <w:sz w:val="22"/>
          <w:szCs w:val="22"/>
        </w:rPr>
        <w:t xml:space="preserve"> (паспорт гражданина РФ № </w:t>
      </w:r>
      <w:r w:rsidR="002B7CE7">
        <w:rPr>
          <w:sz w:val="22"/>
          <w:szCs w:val="22"/>
        </w:rPr>
        <w:t>_______________________________</w:t>
      </w:r>
      <w:r w:rsidR="001E73D9" w:rsidRPr="001E73D9">
        <w:rPr>
          <w:sz w:val="22"/>
          <w:szCs w:val="22"/>
        </w:rPr>
        <w:t xml:space="preserve">зарегистрированный по адресу: </w:t>
      </w:r>
      <w:r w:rsidR="002B7CE7">
        <w:rPr>
          <w:sz w:val="22"/>
          <w:szCs w:val="22"/>
        </w:rPr>
        <w:t>______________________________</w:t>
      </w:r>
      <w:r w:rsidR="001E73D9" w:rsidRPr="001E73D9">
        <w:rPr>
          <w:sz w:val="22"/>
          <w:szCs w:val="22"/>
        </w:rPr>
        <w:t xml:space="preserve">, являющийся собственником </w:t>
      </w:r>
      <w:r w:rsidR="001E73D9" w:rsidRPr="001E73D9">
        <w:rPr>
          <w:color w:val="000000"/>
          <w:sz w:val="22"/>
          <w:szCs w:val="22"/>
        </w:rPr>
        <w:t>квартир</w:t>
      </w:r>
      <w:r w:rsidR="007D0BD9">
        <w:rPr>
          <w:color w:val="000000"/>
          <w:sz w:val="22"/>
          <w:szCs w:val="22"/>
        </w:rPr>
        <w:t>,</w:t>
      </w:r>
      <w:r w:rsidR="001E73D9" w:rsidRPr="001E73D9">
        <w:rPr>
          <w:color w:val="000000"/>
          <w:sz w:val="28"/>
          <w:szCs w:val="28"/>
        </w:rPr>
        <w:t xml:space="preserve"> </w:t>
      </w:r>
      <w:r w:rsidR="007D0BD9" w:rsidRPr="001E73D9">
        <w:rPr>
          <w:color w:val="000000"/>
          <w:sz w:val="22"/>
          <w:szCs w:val="22"/>
        </w:rPr>
        <w:t>расположенных по адресу</w:t>
      </w:r>
      <w:r w:rsidR="007D0BD9">
        <w:rPr>
          <w:color w:val="000000"/>
          <w:sz w:val="22"/>
          <w:szCs w:val="22"/>
        </w:rPr>
        <w:t>:</w:t>
      </w:r>
      <w:r w:rsidR="007D0BD9" w:rsidRPr="001E73D9">
        <w:rPr>
          <w:color w:val="000000"/>
          <w:sz w:val="22"/>
          <w:szCs w:val="22"/>
        </w:rPr>
        <w:t xml:space="preserve"> г.Москва, ул</w:t>
      </w:r>
      <w:r w:rsidR="002B7CE7">
        <w:rPr>
          <w:color w:val="000000"/>
          <w:sz w:val="22"/>
          <w:szCs w:val="22"/>
        </w:rPr>
        <w:t>.Синявинская, дом 11, корп.__, кв. __</w:t>
      </w:r>
      <w:r w:rsidR="007D0BD9">
        <w:rPr>
          <w:color w:val="000000"/>
          <w:sz w:val="22"/>
          <w:szCs w:val="22"/>
        </w:rPr>
        <w:t xml:space="preserve">, </w:t>
      </w:r>
      <w:r w:rsidR="001E73D9" w:rsidRPr="001E73D9">
        <w:rPr>
          <w:color w:val="000000"/>
          <w:sz w:val="22"/>
          <w:szCs w:val="28"/>
        </w:rPr>
        <w:t xml:space="preserve">на основании </w:t>
      </w:r>
      <w:r w:rsidR="001E73D9">
        <w:rPr>
          <w:color w:val="000000"/>
          <w:sz w:val="22"/>
          <w:szCs w:val="28"/>
        </w:rPr>
        <w:t>с</w:t>
      </w:r>
      <w:r w:rsidR="001E73D9" w:rsidRPr="001E73D9">
        <w:rPr>
          <w:color w:val="000000"/>
          <w:sz w:val="22"/>
          <w:szCs w:val="28"/>
        </w:rPr>
        <w:t>видетельств о государственно</w:t>
      </w:r>
      <w:r w:rsidR="002B7CE7">
        <w:rPr>
          <w:color w:val="000000"/>
          <w:sz w:val="22"/>
          <w:szCs w:val="28"/>
        </w:rPr>
        <w:t>й регистрации права 77-АР ________</w:t>
      </w:r>
      <w:r w:rsidR="001E73D9" w:rsidRPr="001E73D9">
        <w:rPr>
          <w:color w:val="000000"/>
          <w:sz w:val="22"/>
          <w:szCs w:val="28"/>
        </w:rPr>
        <w:t xml:space="preserve"> </w:t>
      </w:r>
      <w:r w:rsidRPr="001E73D9">
        <w:rPr>
          <w:sz w:val="22"/>
          <w:szCs w:val="22"/>
        </w:rPr>
        <w:t xml:space="preserve">, именуемый в дальнейшем "Собственник", с другой стороны, составили настоящий протокол по результатам переговоров по согласованию разногласий по договору </w:t>
      </w:r>
      <w:r w:rsidR="001E73D9">
        <w:rPr>
          <w:sz w:val="22"/>
          <w:szCs w:val="22"/>
        </w:rPr>
        <w:t xml:space="preserve">оказания коммунальных услуг </w:t>
      </w:r>
      <w:r w:rsidRPr="001E73D9">
        <w:rPr>
          <w:sz w:val="22"/>
          <w:szCs w:val="22"/>
        </w:rPr>
        <w:t>№ ___</w:t>
      </w:r>
      <w:r w:rsidRPr="00422027">
        <w:rPr>
          <w:sz w:val="22"/>
          <w:szCs w:val="22"/>
        </w:rPr>
        <w:t xml:space="preserve"> от "___"____________ 201</w:t>
      </w:r>
      <w:r w:rsidR="001E73D9">
        <w:rPr>
          <w:sz w:val="22"/>
          <w:szCs w:val="22"/>
        </w:rPr>
        <w:t>5</w:t>
      </w:r>
      <w:r w:rsidRPr="00422027">
        <w:rPr>
          <w:sz w:val="22"/>
          <w:szCs w:val="22"/>
        </w:rPr>
        <w:t xml:space="preserve"> г. о следующих изменениях:</w:t>
      </w:r>
    </w:p>
    <w:p w:rsidR="00F03D4D" w:rsidRDefault="00F03D4D" w:rsidP="001B3477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48095E" w:rsidRDefault="0048095E" w:rsidP="001B3477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ins w:id="0" w:author="Автор">
        <w:r w:rsidRPr="00422027">
          <w:rPr>
            <w:sz w:val="22"/>
            <w:szCs w:val="22"/>
          </w:rPr>
          <w:t>1.</w:t>
        </w:r>
      </w:ins>
    </w:p>
    <w:p w:rsidR="00F03D4D" w:rsidRDefault="00F03D4D" w:rsidP="001B3477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1B3477" w:rsidRPr="00F03D4D" w:rsidRDefault="001B3477" w:rsidP="00F03D4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tbl>
      <w:tblPr>
        <w:tblW w:w="0" w:type="auto"/>
        <w:jc w:val="center"/>
        <w:tblInd w:w="-1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993"/>
        <w:gridCol w:w="5245"/>
        <w:gridCol w:w="5144"/>
        <w:gridCol w:w="3392"/>
      </w:tblGrid>
      <w:tr w:rsidR="00400255" w:rsidRPr="00AF6D53" w:rsidTr="004772C9">
        <w:trPr>
          <w:trHeight w:val="748"/>
          <w:jc w:val="center"/>
        </w:trPr>
        <w:tc>
          <w:tcPr>
            <w:tcW w:w="993" w:type="dxa"/>
            <w:tcBorders>
              <w:bottom w:val="single" w:sz="4" w:space="0" w:color="auto"/>
            </w:tcBorders>
          </w:tcPr>
          <w:p w:rsidR="00400255" w:rsidRPr="00AF6D53" w:rsidRDefault="00400255" w:rsidP="00EA729E">
            <w:pPr>
              <w:jc w:val="center"/>
              <w:rPr>
                <w:b/>
                <w:sz w:val="22"/>
                <w:szCs w:val="22"/>
              </w:rPr>
            </w:pPr>
            <w:r w:rsidRPr="00AF6D53">
              <w:rPr>
                <w:b/>
                <w:sz w:val="22"/>
                <w:szCs w:val="22"/>
              </w:rPr>
              <w:t>№ пункта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400255" w:rsidRPr="00AF6D53" w:rsidRDefault="00400255" w:rsidP="00EA729E">
            <w:pPr>
              <w:jc w:val="center"/>
              <w:rPr>
                <w:b/>
                <w:sz w:val="22"/>
                <w:szCs w:val="22"/>
              </w:rPr>
            </w:pPr>
            <w:r w:rsidRPr="00AF6D53">
              <w:rPr>
                <w:b/>
                <w:sz w:val="22"/>
                <w:szCs w:val="22"/>
              </w:rPr>
              <w:t>№ пункта</w:t>
            </w:r>
          </w:p>
          <w:p w:rsidR="00400255" w:rsidRPr="00AF6D53" w:rsidRDefault="00400255" w:rsidP="00EA729E">
            <w:pPr>
              <w:ind w:left="-128" w:right="-175"/>
              <w:jc w:val="center"/>
              <w:rPr>
                <w:sz w:val="22"/>
                <w:szCs w:val="22"/>
              </w:rPr>
            </w:pPr>
            <w:r w:rsidRPr="00AF6D53">
              <w:rPr>
                <w:b/>
                <w:sz w:val="22"/>
                <w:szCs w:val="22"/>
              </w:rPr>
              <w:t>договора</w:t>
            </w:r>
          </w:p>
        </w:tc>
        <w:tc>
          <w:tcPr>
            <w:tcW w:w="5245" w:type="dxa"/>
            <w:vAlign w:val="center"/>
          </w:tcPr>
          <w:p w:rsidR="00400255" w:rsidRPr="00AF6D53" w:rsidRDefault="0015316B" w:rsidP="001E73D9">
            <w:pPr>
              <w:jc w:val="center"/>
              <w:rPr>
                <w:b/>
                <w:sz w:val="22"/>
                <w:szCs w:val="22"/>
              </w:rPr>
            </w:pPr>
            <w:r w:rsidRPr="00AF6D53">
              <w:rPr>
                <w:b/>
                <w:sz w:val="22"/>
                <w:szCs w:val="22"/>
              </w:rPr>
              <w:t>Редакция О</w:t>
            </w:r>
            <w:r w:rsidR="001E73D9" w:rsidRPr="00AF6D53">
              <w:rPr>
                <w:b/>
                <w:sz w:val="22"/>
                <w:szCs w:val="22"/>
              </w:rPr>
              <w:t>А</w:t>
            </w:r>
            <w:r w:rsidRPr="00AF6D53">
              <w:rPr>
                <w:b/>
                <w:sz w:val="22"/>
                <w:szCs w:val="22"/>
              </w:rPr>
              <w:t>О «</w:t>
            </w:r>
            <w:r w:rsidR="001E73D9" w:rsidRPr="00AF6D53">
              <w:rPr>
                <w:b/>
                <w:sz w:val="22"/>
                <w:szCs w:val="22"/>
              </w:rPr>
              <w:t>Славянка</w:t>
            </w:r>
            <w:r w:rsidRPr="00AF6D53">
              <w:rPr>
                <w:b/>
                <w:sz w:val="22"/>
                <w:szCs w:val="22"/>
              </w:rPr>
              <w:t>»</w:t>
            </w:r>
          </w:p>
        </w:tc>
        <w:tc>
          <w:tcPr>
            <w:tcW w:w="5144" w:type="dxa"/>
            <w:vAlign w:val="center"/>
          </w:tcPr>
          <w:p w:rsidR="00400255" w:rsidRPr="00AF6D53" w:rsidRDefault="00400255" w:rsidP="005C5181">
            <w:pPr>
              <w:jc w:val="center"/>
              <w:rPr>
                <w:b/>
                <w:sz w:val="22"/>
                <w:szCs w:val="22"/>
              </w:rPr>
            </w:pPr>
            <w:r w:rsidRPr="00AF6D53">
              <w:rPr>
                <w:b/>
                <w:sz w:val="22"/>
                <w:szCs w:val="22"/>
              </w:rPr>
              <w:t>Редакция Собственника</w:t>
            </w:r>
          </w:p>
        </w:tc>
        <w:tc>
          <w:tcPr>
            <w:tcW w:w="3392" w:type="dxa"/>
          </w:tcPr>
          <w:p w:rsidR="00400255" w:rsidRPr="00AF6D53" w:rsidRDefault="00400255" w:rsidP="005C5181">
            <w:pPr>
              <w:jc w:val="center"/>
              <w:rPr>
                <w:sz w:val="22"/>
                <w:szCs w:val="22"/>
              </w:rPr>
            </w:pPr>
          </w:p>
          <w:p w:rsidR="00400255" w:rsidRPr="00AF6D53" w:rsidRDefault="00400255" w:rsidP="005C5181">
            <w:pPr>
              <w:jc w:val="center"/>
              <w:rPr>
                <w:b/>
                <w:sz w:val="22"/>
                <w:szCs w:val="22"/>
              </w:rPr>
            </w:pPr>
            <w:r w:rsidRPr="00AF6D53">
              <w:rPr>
                <w:b/>
                <w:sz w:val="22"/>
                <w:szCs w:val="22"/>
              </w:rPr>
              <w:t>Примечание (указываются НПА, обоснования, доводы)</w:t>
            </w:r>
          </w:p>
        </w:tc>
      </w:tr>
      <w:tr w:rsidR="00BE25F4" w:rsidRPr="00AF6D53" w:rsidTr="004772C9">
        <w:trPr>
          <w:trHeight w:val="614"/>
          <w:jc w:val="center"/>
        </w:trPr>
        <w:tc>
          <w:tcPr>
            <w:tcW w:w="993" w:type="dxa"/>
            <w:tcBorders>
              <w:bottom w:val="single" w:sz="4" w:space="0" w:color="auto"/>
            </w:tcBorders>
          </w:tcPr>
          <w:p w:rsidR="00BE25F4" w:rsidRPr="00AF6D53" w:rsidRDefault="00BE25F4" w:rsidP="00BE25F4">
            <w:pPr>
              <w:jc w:val="center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Общая часть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BE25F4" w:rsidRPr="00AF6D53" w:rsidRDefault="00BE25F4" w:rsidP="00BE25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BE25F4" w:rsidRPr="00AF6D53" w:rsidRDefault="00BE25F4" w:rsidP="00BE25F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 xml:space="preserve">являющийся </w:t>
            </w:r>
            <w:r w:rsidRPr="00AF6D53">
              <w:rPr>
                <w:i/>
                <w:color w:val="FF0000"/>
                <w:sz w:val="22"/>
                <w:szCs w:val="22"/>
              </w:rPr>
              <w:t>нанимателем (арендатором, пользователем)</w:t>
            </w:r>
            <w:r w:rsidRPr="00AF6D53">
              <w:rPr>
                <w:sz w:val="22"/>
                <w:szCs w:val="22"/>
              </w:rPr>
              <w:t xml:space="preserve"> жилого помещения</w:t>
            </w:r>
          </w:p>
        </w:tc>
        <w:tc>
          <w:tcPr>
            <w:tcW w:w="5144" w:type="dxa"/>
          </w:tcPr>
          <w:p w:rsidR="00BE25F4" w:rsidRPr="00AF6D53" w:rsidRDefault="00BE25F4" w:rsidP="00BE25F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 xml:space="preserve">являющийся </w:t>
            </w:r>
            <w:r w:rsidRPr="00AF6D53">
              <w:rPr>
                <w:i/>
                <w:color w:val="FF0000"/>
                <w:sz w:val="22"/>
                <w:szCs w:val="22"/>
              </w:rPr>
              <w:t>собственником</w:t>
            </w:r>
            <w:r w:rsidRPr="00AF6D53">
              <w:rPr>
                <w:color w:val="FF0000"/>
                <w:sz w:val="22"/>
                <w:szCs w:val="22"/>
              </w:rPr>
              <w:t xml:space="preserve"> </w:t>
            </w:r>
            <w:r w:rsidRPr="00AF6D53">
              <w:rPr>
                <w:sz w:val="22"/>
                <w:szCs w:val="22"/>
              </w:rPr>
              <w:t>жилого помещения</w:t>
            </w:r>
          </w:p>
        </w:tc>
        <w:tc>
          <w:tcPr>
            <w:tcW w:w="3392" w:type="dxa"/>
          </w:tcPr>
          <w:p w:rsidR="00BE25F4" w:rsidRPr="00AF6D53" w:rsidRDefault="00BE25F4" w:rsidP="002B7CE7">
            <w:pPr>
              <w:jc w:val="both"/>
              <w:rPr>
                <w:sz w:val="22"/>
                <w:szCs w:val="22"/>
              </w:rPr>
            </w:pPr>
            <w:r w:rsidRPr="00AF6D53">
              <w:rPr>
                <w:color w:val="000000"/>
                <w:sz w:val="22"/>
                <w:szCs w:val="22"/>
              </w:rPr>
              <w:t xml:space="preserve">свидетельства о государственной регистрации права 77-АР </w:t>
            </w:r>
            <w:r w:rsidR="002B7CE7">
              <w:rPr>
                <w:color w:val="000000"/>
                <w:sz w:val="22"/>
                <w:szCs w:val="22"/>
              </w:rPr>
              <w:t>____________</w:t>
            </w:r>
            <w:r w:rsidRPr="00AF6D53">
              <w:rPr>
                <w:sz w:val="22"/>
                <w:szCs w:val="22"/>
              </w:rPr>
              <w:t>)</w:t>
            </w:r>
          </w:p>
        </w:tc>
      </w:tr>
      <w:tr w:rsidR="00BE25F4" w:rsidRPr="00AF6D53" w:rsidTr="004772C9">
        <w:trPr>
          <w:trHeight w:val="748"/>
          <w:jc w:val="center"/>
        </w:trPr>
        <w:tc>
          <w:tcPr>
            <w:tcW w:w="993" w:type="dxa"/>
            <w:tcBorders>
              <w:bottom w:val="single" w:sz="4" w:space="0" w:color="auto"/>
            </w:tcBorders>
          </w:tcPr>
          <w:p w:rsidR="00BE25F4" w:rsidRPr="00AF6D53" w:rsidRDefault="00BE25F4" w:rsidP="00EA729E">
            <w:pPr>
              <w:jc w:val="center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Общая часть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BE25F4" w:rsidRPr="00AF6D53" w:rsidRDefault="00BE25F4" w:rsidP="00EA729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vAlign w:val="center"/>
          </w:tcPr>
          <w:p w:rsidR="00BE25F4" w:rsidRPr="00AF6D53" w:rsidRDefault="00140866" w:rsidP="00140866">
            <w:pPr>
              <w:jc w:val="both"/>
              <w:rPr>
                <w:sz w:val="22"/>
                <w:szCs w:val="22"/>
              </w:rPr>
            </w:pPr>
            <w:r w:rsidRPr="00AF6D53">
              <w:rPr>
                <w:b/>
                <w:sz w:val="22"/>
                <w:szCs w:val="22"/>
              </w:rPr>
              <w:t>принимая во внимание</w:t>
            </w:r>
            <w:r w:rsidRPr="00AF6D53">
              <w:rPr>
                <w:sz w:val="22"/>
                <w:szCs w:val="22"/>
              </w:rPr>
              <w:t>, что между ОАО «Славянка» и Министерством обороны России (далее балансодержатель) заключен договор №1-УЖФ от 02.08.2010 управления специализированным жилищным фондом военных городков Минобороны России (с учетом дополнительных соглашений), заключили настоящий договор о нижеследующем:</w:t>
            </w:r>
          </w:p>
        </w:tc>
        <w:tc>
          <w:tcPr>
            <w:tcW w:w="5144" w:type="dxa"/>
            <w:vAlign w:val="center"/>
          </w:tcPr>
          <w:p w:rsidR="00BE25F4" w:rsidRPr="00AF6D53" w:rsidRDefault="00BE25F4" w:rsidP="0014086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3392" w:type="dxa"/>
          </w:tcPr>
          <w:p w:rsidR="00BE25F4" w:rsidRPr="00AF6D53" w:rsidRDefault="00BE25F4" w:rsidP="005C5181">
            <w:pPr>
              <w:jc w:val="center"/>
              <w:rPr>
                <w:sz w:val="22"/>
                <w:szCs w:val="22"/>
              </w:rPr>
            </w:pPr>
          </w:p>
        </w:tc>
      </w:tr>
      <w:tr w:rsidR="00402E3E" w:rsidRPr="00AF6D53" w:rsidTr="004772C9">
        <w:trPr>
          <w:trHeight w:val="711"/>
          <w:jc w:val="center"/>
        </w:trPr>
        <w:tc>
          <w:tcPr>
            <w:tcW w:w="993" w:type="dxa"/>
            <w:tcBorders>
              <w:bottom w:val="single" w:sz="4" w:space="0" w:color="auto"/>
            </w:tcBorders>
          </w:tcPr>
          <w:p w:rsidR="00402E3E" w:rsidRPr="00AF6D53" w:rsidRDefault="00402E3E" w:rsidP="00EA729E">
            <w:pPr>
              <w:jc w:val="center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402E3E" w:rsidRPr="00AF6D53" w:rsidRDefault="00402E3E" w:rsidP="00B22478">
            <w:pPr>
              <w:jc w:val="center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1.1.</w:t>
            </w:r>
          </w:p>
        </w:tc>
        <w:tc>
          <w:tcPr>
            <w:tcW w:w="5245" w:type="dxa"/>
            <w:vAlign w:val="center"/>
          </w:tcPr>
          <w:p w:rsidR="00402E3E" w:rsidRPr="00AF6D53" w:rsidRDefault="00402E3E" w:rsidP="00402E3E">
            <w:pPr>
              <w:pStyle w:val="3"/>
              <w:shd w:val="clear" w:color="auto" w:fill="auto"/>
              <w:tabs>
                <w:tab w:val="left" w:pos="967"/>
              </w:tabs>
              <w:spacing w:after="0" w:line="226" w:lineRule="exact"/>
              <w:ind w:right="40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 xml:space="preserve">Цель настоящего Договора - обеспечение благоприятных и безопасных условий проживания граждан, надлежащего содержания общего имущества в Многоквартирном доме, а также предоставление коммунальных услуг </w:t>
            </w:r>
            <w:r w:rsidRPr="00AC2AA6">
              <w:rPr>
                <w:sz w:val="22"/>
                <w:szCs w:val="22"/>
              </w:rPr>
              <w:t>Потребителям помещений</w:t>
            </w:r>
            <w:r w:rsidRPr="00AF6D53">
              <w:rPr>
                <w:sz w:val="22"/>
                <w:szCs w:val="22"/>
              </w:rPr>
              <w:t xml:space="preserve"> и иным гражданам, проживающим в Многоквартирном доме.</w:t>
            </w:r>
          </w:p>
          <w:p w:rsidR="00402E3E" w:rsidRPr="00AF6D53" w:rsidRDefault="00402E3E" w:rsidP="0078293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144" w:type="dxa"/>
            <w:vAlign w:val="center"/>
          </w:tcPr>
          <w:p w:rsidR="00402E3E" w:rsidRPr="00AF6D53" w:rsidRDefault="00402E3E" w:rsidP="00AC2AA6">
            <w:pPr>
              <w:pStyle w:val="3"/>
              <w:shd w:val="clear" w:color="auto" w:fill="auto"/>
              <w:tabs>
                <w:tab w:val="left" w:pos="967"/>
              </w:tabs>
              <w:spacing w:after="0" w:line="226" w:lineRule="exact"/>
              <w:ind w:right="40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 xml:space="preserve">Цель настоящего Договора - обеспечение благоприятных и безопасных условий проживания граждан, надлежащего содержания общего имущества в Многоквартирном доме, а также предоставление коммунальных услуг </w:t>
            </w:r>
            <w:r w:rsidR="00AC2AA6">
              <w:rPr>
                <w:sz w:val="22"/>
                <w:szCs w:val="22"/>
              </w:rPr>
              <w:t xml:space="preserve">Потребителям </w:t>
            </w:r>
            <w:r w:rsidR="00AC2AA6" w:rsidRPr="00AC2AA6">
              <w:rPr>
                <w:color w:val="FF0000"/>
                <w:sz w:val="22"/>
                <w:szCs w:val="22"/>
              </w:rPr>
              <w:t>(</w:t>
            </w:r>
            <w:r w:rsidRPr="00AC2AA6">
              <w:rPr>
                <w:color w:val="FF0000"/>
                <w:sz w:val="22"/>
                <w:szCs w:val="22"/>
              </w:rPr>
              <w:t>собственникам</w:t>
            </w:r>
            <w:r w:rsidR="00AC2AA6">
              <w:rPr>
                <w:color w:val="FF0000"/>
                <w:sz w:val="22"/>
                <w:szCs w:val="22"/>
              </w:rPr>
              <w:t>/</w:t>
            </w:r>
            <w:r w:rsidR="00980776" w:rsidRPr="00AC2AA6">
              <w:rPr>
                <w:color w:val="FF0000"/>
                <w:sz w:val="22"/>
                <w:szCs w:val="22"/>
              </w:rPr>
              <w:t xml:space="preserve">пользователям </w:t>
            </w:r>
            <w:r w:rsidRPr="00AC2AA6">
              <w:rPr>
                <w:color w:val="FF0000"/>
                <w:sz w:val="22"/>
                <w:szCs w:val="22"/>
              </w:rPr>
              <w:t>помещени</w:t>
            </w:r>
            <w:r w:rsidR="00980776" w:rsidRPr="00AC2AA6">
              <w:rPr>
                <w:color w:val="FF0000"/>
                <w:sz w:val="22"/>
                <w:szCs w:val="22"/>
              </w:rPr>
              <w:t>й</w:t>
            </w:r>
            <w:r w:rsidR="00AC2AA6" w:rsidRPr="00AC2AA6">
              <w:rPr>
                <w:color w:val="FF0000"/>
                <w:sz w:val="22"/>
                <w:szCs w:val="22"/>
              </w:rPr>
              <w:t>)</w:t>
            </w:r>
            <w:r w:rsidR="00980776" w:rsidRPr="00AF6D53">
              <w:rPr>
                <w:sz w:val="22"/>
                <w:szCs w:val="22"/>
              </w:rPr>
              <w:t xml:space="preserve"> в м</w:t>
            </w:r>
            <w:r w:rsidRPr="00AF6D53">
              <w:rPr>
                <w:sz w:val="22"/>
                <w:szCs w:val="22"/>
              </w:rPr>
              <w:t>ногоквартирно</w:t>
            </w:r>
            <w:r w:rsidR="00980776" w:rsidRPr="00AF6D53">
              <w:rPr>
                <w:sz w:val="22"/>
                <w:szCs w:val="22"/>
              </w:rPr>
              <w:t>м</w:t>
            </w:r>
            <w:r w:rsidRPr="00AF6D53">
              <w:rPr>
                <w:sz w:val="22"/>
                <w:szCs w:val="22"/>
              </w:rPr>
              <w:t xml:space="preserve"> дом</w:t>
            </w:r>
            <w:r w:rsidR="00980776" w:rsidRPr="00AF6D53">
              <w:rPr>
                <w:sz w:val="22"/>
                <w:szCs w:val="22"/>
              </w:rPr>
              <w:t>е</w:t>
            </w:r>
            <w:r w:rsidRPr="00AF6D53">
              <w:rPr>
                <w:sz w:val="22"/>
                <w:szCs w:val="22"/>
              </w:rPr>
              <w:t>.</w:t>
            </w:r>
          </w:p>
        </w:tc>
        <w:tc>
          <w:tcPr>
            <w:tcW w:w="3392" w:type="dxa"/>
          </w:tcPr>
          <w:p w:rsidR="00402E3E" w:rsidRPr="00AF6D53" w:rsidRDefault="00402E3E" w:rsidP="005C5181">
            <w:pPr>
              <w:jc w:val="center"/>
              <w:rPr>
                <w:sz w:val="22"/>
                <w:szCs w:val="22"/>
              </w:rPr>
            </w:pPr>
          </w:p>
        </w:tc>
      </w:tr>
      <w:tr w:rsidR="00400255" w:rsidRPr="00AF6D53" w:rsidTr="004772C9">
        <w:trPr>
          <w:trHeight w:val="748"/>
          <w:jc w:val="center"/>
        </w:trPr>
        <w:tc>
          <w:tcPr>
            <w:tcW w:w="993" w:type="dxa"/>
            <w:tcBorders>
              <w:bottom w:val="single" w:sz="4" w:space="0" w:color="auto"/>
            </w:tcBorders>
          </w:tcPr>
          <w:p w:rsidR="00400255" w:rsidRPr="00AF6D53" w:rsidRDefault="00400255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400255" w:rsidRPr="00AF6D53" w:rsidRDefault="00400255" w:rsidP="00B22478">
            <w:pPr>
              <w:jc w:val="center"/>
              <w:rPr>
                <w:sz w:val="22"/>
                <w:szCs w:val="22"/>
                <w:lang w:val="en-US"/>
              </w:rPr>
            </w:pPr>
            <w:r w:rsidRPr="00AF6D53">
              <w:rPr>
                <w:sz w:val="22"/>
                <w:szCs w:val="22"/>
                <w:lang w:val="en-US"/>
              </w:rPr>
              <w:t>1.</w:t>
            </w:r>
            <w:r w:rsidR="00B22478" w:rsidRPr="00AF6D53">
              <w:rPr>
                <w:sz w:val="22"/>
                <w:szCs w:val="22"/>
              </w:rPr>
              <w:t>2</w:t>
            </w:r>
            <w:r w:rsidRPr="00AF6D5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5245" w:type="dxa"/>
            <w:vAlign w:val="center"/>
          </w:tcPr>
          <w:p w:rsidR="00400255" w:rsidRPr="00AF6D53" w:rsidRDefault="00AF6D53" w:rsidP="00AF6D53">
            <w:pPr>
              <w:pStyle w:val="3"/>
              <w:shd w:val="clear" w:color="auto" w:fill="auto"/>
              <w:tabs>
                <w:tab w:val="left" w:pos="996"/>
              </w:tabs>
              <w:spacing w:after="0" w:line="226" w:lineRule="exact"/>
              <w:ind w:right="40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При выполнении условий настоящего Договора Стороны руководствуются Конституцией Российской Федерации, Гражданским кодексом Российской Федерации, Жилищным кодексом Российской Федерации, постановлением Правительства Российской Федерации от 13 августа 2006 года № 491 "Об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продолжительность", постановлением Правительства Российской Федерации от 21 января 2006 года № 25 "Об утверждении Правил пользования жилыми помещениями", Федеральным законом «О пожарной безопасности» № 69 от 21 декабря 1994 года, Правилами противопожарного режима в Российской Федерации, утвержденных постановлением Правительства РФ от 25 апреля 2012 года № 390, постановление Правительства Российской Федерации от 06 мая 2011 года №354 «О предоставлении коммунальных услуг собственникам и пользователям помещений в многоквартирных домах и жилых домов», иными положениями жилищного и гражданского законодательства Российской Федерации, нормативными и правовыми актами Министерства обороны Российской Федерации.</w:t>
            </w:r>
          </w:p>
        </w:tc>
        <w:tc>
          <w:tcPr>
            <w:tcW w:w="5144" w:type="dxa"/>
            <w:vAlign w:val="center"/>
          </w:tcPr>
          <w:p w:rsidR="00402E3E" w:rsidRPr="00AF6D53" w:rsidRDefault="00402E3E" w:rsidP="00402E3E">
            <w:pPr>
              <w:pStyle w:val="af2"/>
              <w:numPr>
                <w:ilvl w:val="0"/>
                <w:numId w:val="3"/>
              </w:numPr>
              <w:ind w:left="75" w:firstLine="0"/>
              <w:jc w:val="both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п</w:t>
            </w:r>
            <w:r w:rsidR="00400255" w:rsidRPr="00AF6D53">
              <w:rPr>
                <w:sz w:val="22"/>
                <w:szCs w:val="22"/>
              </w:rPr>
              <w:t>осле слов «Жилищны</w:t>
            </w:r>
            <w:r w:rsidR="00B22478" w:rsidRPr="00AF6D53">
              <w:rPr>
                <w:sz w:val="22"/>
                <w:szCs w:val="22"/>
              </w:rPr>
              <w:t>м</w:t>
            </w:r>
            <w:r w:rsidR="00400255" w:rsidRPr="00AF6D53">
              <w:rPr>
                <w:sz w:val="22"/>
                <w:szCs w:val="22"/>
              </w:rPr>
              <w:t xml:space="preserve"> кодекс</w:t>
            </w:r>
            <w:r w:rsidR="00B22478" w:rsidRPr="00AF6D53">
              <w:rPr>
                <w:sz w:val="22"/>
                <w:szCs w:val="22"/>
              </w:rPr>
              <w:t>ом Российской Федерации</w:t>
            </w:r>
            <w:r w:rsidR="00400255" w:rsidRPr="00AF6D53">
              <w:rPr>
                <w:sz w:val="22"/>
                <w:szCs w:val="22"/>
              </w:rPr>
              <w:t xml:space="preserve">» добавить </w:t>
            </w:r>
            <w:r w:rsidR="00400255" w:rsidRPr="00AF6D53">
              <w:rPr>
                <w:i/>
                <w:color w:val="FF0000"/>
                <w:sz w:val="22"/>
                <w:szCs w:val="22"/>
              </w:rPr>
              <w:t>«Федеральным законом о защите прав потребителей»</w:t>
            </w:r>
            <w:r w:rsidRPr="00AF6D53">
              <w:rPr>
                <w:i/>
                <w:color w:val="FF0000"/>
                <w:sz w:val="22"/>
                <w:szCs w:val="22"/>
              </w:rPr>
              <w:t>,</w:t>
            </w:r>
          </w:p>
          <w:p w:rsidR="00400255" w:rsidRPr="00AF6D53" w:rsidRDefault="00402E3E" w:rsidP="00402E3E">
            <w:pPr>
              <w:pStyle w:val="af2"/>
              <w:numPr>
                <w:ilvl w:val="0"/>
                <w:numId w:val="3"/>
              </w:numPr>
              <w:ind w:left="75" w:firstLine="0"/>
              <w:jc w:val="both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 xml:space="preserve">после слов «иными положениями жилищного и гражданского законодательства Российской Федерации»  добавить </w:t>
            </w:r>
            <w:r w:rsidRPr="00AF6D53">
              <w:rPr>
                <w:color w:val="FF0000"/>
                <w:sz w:val="22"/>
                <w:szCs w:val="22"/>
              </w:rPr>
              <w:t>нормативными и правовыми актами города Москвы,</w:t>
            </w:r>
          </w:p>
        </w:tc>
        <w:tc>
          <w:tcPr>
            <w:tcW w:w="3392" w:type="dxa"/>
          </w:tcPr>
          <w:p w:rsidR="00400255" w:rsidRPr="00AF6D53" w:rsidRDefault="00400255" w:rsidP="005C5181">
            <w:pPr>
              <w:jc w:val="center"/>
              <w:rPr>
                <w:sz w:val="22"/>
                <w:szCs w:val="22"/>
              </w:rPr>
            </w:pPr>
          </w:p>
        </w:tc>
      </w:tr>
      <w:tr w:rsidR="002D3398" w:rsidRPr="00AF6D53" w:rsidTr="004772C9">
        <w:trPr>
          <w:trHeight w:val="748"/>
          <w:jc w:val="center"/>
        </w:trPr>
        <w:tc>
          <w:tcPr>
            <w:tcW w:w="993" w:type="dxa"/>
            <w:tcBorders>
              <w:bottom w:val="single" w:sz="4" w:space="0" w:color="auto"/>
            </w:tcBorders>
          </w:tcPr>
          <w:p w:rsidR="002D3398" w:rsidRPr="00AF6D53" w:rsidRDefault="002D3398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D3398" w:rsidRPr="00AF6D53" w:rsidRDefault="002D3398" w:rsidP="00EF1E8E">
            <w:pPr>
              <w:jc w:val="center"/>
              <w:rPr>
                <w:sz w:val="22"/>
                <w:szCs w:val="22"/>
                <w:lang w:val="en-US"/>
              </w:rPr>
            </w:pPr>
            <w:r w:rsidRPr="00AF6D53">
              <w:rPr>
                <w:sz w:val="22"/>
                <w:szCs w:val="22"/>
              </w:rPr>
              <w:t>1.3.</w:t>
            </w:r>
          </w:p>
        </w:tc>
        <w:tc>
          <w:tcPr>
            <w:tcW w:w="5245" w:type="dxa"/>
            <w:vAlign w:val="center"/>
          </w:tcPr>
          <w:p w:rsidR="002D3398" w:rsidRPr="00AF6D53" w:rsidRDefault="002D3398" w:rsidP="00926B3A">
            <w:pPr>
              <w:jc w:val="both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Исполнитель по заданию Потребителя, обязуется оказывать услуги, указанные в п.1.4., 1.5 настоящего Договора, в помещении многоквартирного дома, расположенного по адресу: г.Москва г. Мо</w:t>
            </w:r>
            <w:r w:rsidR="00926B3A">
              <w:rPr>
                <w:sz w:val="22"/>
                <w:szCs w:val="22"/>
              </w:rPr>
              <w:t>сква ул.Синявинская д.11, корп.__, кв.____</w:t>
            </w:r>
            <w:r w:rsidRPr="00AF6D53">
              <w:rPr>
                <w:sz w:val="22"/>
                <w:szCs w:val="22"/>
              </w:rPr>
              <w:t>(далее – помещение, жилое помещение), а Потребитель обязуется их оплачивать.</w:t>
            </w:r>
          </w:p>
        </w:tc>
        <w:tc>
          <w:tcPr>
            <w:tcW w:w="5144" w:type="dxa"/>
            <w:vAlign w:val="center"/>
          </w:tcPr>
          <w:p w:rsidR="002D3398" w:rsidRPr="00AF6D53" w:rsidRDefault="002D3398" w:rsidP="00AC2AA6">
            <w:pPr>
              <w:jc w:val="both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 xml:space="preserve">Исполнитель, по заданию </w:t>
            </w:r>
            <w:r w:rsidR="00AC2AA6">
              <w:rPr>
                <w:sz w:val="22"/>
                <w:szCs w:val="22"/>
              </w:rPr>
              <w:t xml:space="preserve">Потребителя </w:t>
            </w:r>
            <w:r w:rsidR="00AC2AA6" w:rsidRPr="00AC2AA6">
              <w:rPr>
                <w:color w:val="FF0000"/>
                <w:sz w:val="22"/>
                <w:szCs w:val="22"/>
              </w:rPr>
              <w:t>(с</w:t>
            </w:r>
            <w:r w:rsidRPr="00AC2AA6">
              <w:rPr>
                <w:color w:val="FF0000"/>
                <w:sz w:val="22"/>
                <w:szCs w:val="22"/>
              </w:rPr>
              <w:t>обственника</w:t>
            </w:r>
            <w:r w:rsidR="00AC2AA6">
              <w:rPr>
                <w:color w:val="FF0000"/>
                <w:sz w:val="22"/>
                <w:szCs w:val="22"/>
              </w:rPr>
              <w:t>/</w:t>
            </w:r>
            <w:r w:rsidR="00AC2AA6" w:rsidRPr="00AC2AA6">
              <w:rPr>
                <w:color w:val="FF0000"/>
                <w:sz w:val="22"/>
                <w:szCs w:val="22"/>
              </w:rPr>
              <w:t>пользователя помещением)</w:t>
            </w:r>
            <w:r w:rsidRPr="00AF6D53">
              <w:rPr>
                <w:color w:val="FF0000"/>
                <w:sz w:val="22"/>
                <w:szCs w:val="22"/>
              </w:rPr>
              <w:t xml:space="preserve">, </w:t>
            </w:r>
            <w:r w:rsidRPr="00AF6D53">
              <w:rPr>
                <w:sz w:val="22"/>
                <w:szCs w:val="22"/>
              </w:rPr>
              <w:t xml:space="preserve">в течение согласованного настоящим Договором срока за плату обязуется оказывать услуги, указанные в п.1.4., 1.5 настоящего Договора, и выполнять работы по надлежащему содержанию и ремонту общего имущества в </w:t>
            </w:r>
            <w:r w:rsidRPr="00AF6D53">
              <w:rPr>
                <w:color w:val="FF0000"/>
                <w:sz w:val="22"/>
                <w:szCs w:val="22"/>
                <w:u w:val="single"/>
              </w:rPr>
              <w:t>многоквартирном доме, расположенном по адресу: г. Мо</w:t>
            </w:r>
            <w:r w:rsidR="00926B3A">
              <w:rPr>
                <w:color w:val="FF0000"/>
                <w:sz w:val="22"/>
                <w:szCs w:val="22"/>
                <w:u w:val="single"/>
              </w:rPr>
              <w:t>сква ул.Синявинская д.11, корп.__ и в помещении</w:t>
            </w:r>
            <w:r w:rsidRPr="00AF6D53">
              <w:rPr>
                <w:color w:val="FF0000"/>
                <w:sz w:val="22"/>
                <w:szCs w:val="22"/>
                <w:u w:val="single"/>
              </w:rPr>
              <w:t xml:space="preserve"> </w:t>
            </w:r>
            <w:r w:rsidR="00AC2AA6">
              <w:rPr>
                <w:color w:val="FF0000"/>
                <w:sz w:val="22"/>
                <w:szCs w:val="22"/>
                <w:u w:val="single"/>
              </w:rPr>
              <w:t>Потребителя (</w:t>
            </w:r>
            <w:r w:rsidR="00AC2AA6" w:rsidRPr="00AC2AA6">
              <w:rPr>
                <w:color w:val="FF0000"/>
                <w:sz w:val="22"/>
                <w:szCs w:val="22"/>
              </w:rPr>
              <w:t>собственника</w:t>
            </w:r>
            <w:r w:rsidR="00AC2AA6">
              <w:rPr>
                <w:color w:val="FF0000"/>
                <w:sz w:val="22"/>
                <w:szCs w:val="22"/>
              </w:rPr>
              <w:t>/</w:t>
            </w:r>
            <w:r w:rsidR="00AC2AA6" w:rsidRPr="00AC2AA6">
              <w:rPr>
                <w:color w:val="FF0000"/>
                <w:sz w:val="22"/>
                <w:szCs w:val="22"/>
              </w:rPr>
              <w:t>пользователя помещени</w:t>
            </w:r>
            <w:r w:rsidR="00AC2AA6">
              <w:rPr>
                <w:color w:val="FF0000"/>
                <w:sz w:val="22"/>
                <w:szCs w:val="22"/>
              </w:rPr>
              <w:t>я</w:t>
            </w:r>
            <w:r w:rsidR="00AC2AA6">
              <w:rPr>
                <w:color w:val="FF0000"/>
                <w:sz w:val="22"/>
                <w:szCs w:val="22"/>
                <w:u w:val="single"/>
              </w:rPr>
              <w:t>)</w:t>
            </w:r>
            <w:r w:rsidRPr="00AF6D53">
              <w:rPr>
                <w:color w:val="FF0000"/>
                <w:sz w:val="22"/>
                <w:szCs w:val="22"/>
                <w:u w:val="single"/>
              </w:rPr>
              <w:t xml:space="preserve"> – кв.</w:t>
            </w:r>
            <w:r w:rsidRPr="00AF6D53">
              <w:rPr>
                <w:color w:val="FF0000"/>
                <w:sz w:val="22"/>
                <w:szCs w:val="22"/>
              </w:rPr>
              <w:t xml:space="preserve"> </w:t>
            </w:r>
            <w:r w:rsidR="00926B3A">
              <w:rPr>
                <w:sz w:val="22"/>
                <w:szCs w:val="22"/>
              </w:rPr>
              <w:t>(далее – помещение, жилое помещение</w:t>
            </w:r>
            <w:r w:rsidRPr="00AF6D53">
              <w:rPr>
                <w:sz w:val="22"/>
                <w:szCs w:val="22"/>
              </w:rPr>
              <w:t>).</w:t>
            </w:r>
          </w:p>
        </w:tc>
        <w:tc>
          <w:tcPr>
            <w:tcW w:w="3392" w:type="dxa"/>
          </w:tcPr>
          <w:p w:rsidR="002D3398" w:rsidRPr="00AF6D53" w:rsidRDefault="002D3398" w:rsidP="00EF1E8E">
            <w:pPr>
              <w:jc w:val="center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Данный вид деятельности не определен, имеет размытый характер</w:t>
            </w:r>
          </w:p>
        </w:tc>
      </w:tr>
      <w:tr w:rsidR="002D3398" w:rsidRPr="00AF6D53" w:rsidTr="004772C9">
        <w:trPr>
          <w:trHeight w:val="748"/>
          <w:jc w:val="center"/>
        </w:trPr>
        <w:tc>
          <w:tcPr>
            <w:tcW w:w="993" w:type="dxa"/>
            <w:tcBorders>
              <w:bottom w:val="single" w:sz="4" w:space="0" w:color="auto"/>
            </w:tcBorders>
          </w:tcPr>
          <w:p w:rsidR="002D3398" w:rsidRPr="00AF6D53" w:rsidRDefault="002D3398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D3398" w:rsidRPr="00926B3A" w:rsidRDefault="002D3398" w:rsidP="00EF1E8E">
            <w:pPr>
              <w:jc w:val="center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1.4.</w:t>
            </w:r>
          </w:p>
        </w:tc>
        <w:tc>
          <w:tcPr>
            <w:tcW w:w="5245" w:type="dxa"/>
            <w:vAlign w:val="center"/>
          </w:tcPr>
          <w:p w:rsidR="002D3398" w:rsidRPr="00AF6D53" w:rsidRDefault="002D3398" w:rsidP="00EF1E8E">
            <w:pPr>
              <w:pStyle w:val="3"/>
              <w:shd w:val="clear" w:color="auto" w:fill="auto"/>
              <w:tabs>
                <w:tab w:val="left" w:pos="382"/>
                <w:tab w:val="left" w:pos="1011"/>
              </w:tabs>
              <w:spacing w:after="0" w:line="226" w:lineRule="exact"/>
              <w:ind w:left="75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Исполнитель обязуется оказывать следующие услуги по Договору (далее - услуги):</w:t>
            </w:r>
          </w:p>
          <w:p w:rsidR="002D3398" w:rsidRPr="00AF6D53" w:rsidRDefault="002D3398" w:rsidP="00EF1E8E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382"/>
                <w:tab w:val="left" w:pos="771"/>
                <w:tab w:val="left" w:pos="1011"/>
              </w:tabs>
              <w:spacing w:after="0" w:line="226" w:lineRule="exact"/>
              <w:ind w:left="75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по содержанию и текущему ремонту общего имущества в Многоквартирном доме;</w:t>
            </w:r>
          </w:p>
          <w:p w:rsidR="002D3398" w:rsidRPr="00AF6D53" w:rsidRDefault="002D3398" w:rsidP="00EF1E8E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382"/>
                <w:tab w:val="left" w:pos="718"/>
                <w:tab w:val="left" w:pos="1011"/>
              </w:tabs>
              <w:spacing w:after="0" w:line="226" w:lineRule="exact"/>
              <w:ind w:left="75" w:right="40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коммунальные услуги, в том числе (при необходимости и/или в случае отсутствия договора, заключенного потребителем напрямую с ресурсоснабжающей организацией):</w:t>
            </w:r>
          </w:p>
          <w:p w:rsidR="002D3398" w:rsidRPr="00AF6D53" w:rsidRDefault="002D3398" w:rsidP="00EF1E8E">
            <w:pPr>
              <w:pStyle w:val="3"/>
              <w:shd w:val="clear" w:color="auto" w:fill="auto"/>
              <w:tabs>
                <w:tab w:val="left" w:pos="382"/>
                <w:tab w:val="left" w:pos="1011"/>
              </w:tabs>
              <w:spacing w:after="0" w:line="226" w:lineRule="exact"/>
              <w:ind w:left="75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а)</w:t>
            </w:r>
            <w:r w:rsidRPr="00AF6D53">
              <w:rPr>
                <w:sz w:val="22"/>
                <w:szCs w:val="22"/>
              </w:rPr>
              <w:tab/>
              <w:t>холодное водоснабжение;</w:t>
            </w:r>
          </w:p>
          <w:p w:rsidR="002D3398" w:rsidRPr="00AF6D53" w:rsidRDefault="002D3398" w:rsidP="00EF1E8E">
            <w:pPr>
              <w:pStyle w:val="3"/>
              <w:shd w:val="clear" w:color="auto" w:fill="auto"/>
              <w:tabs>
                <w:tab w:val="left" w:pos="382"/>
                <w:tab w:val="left" w:pos="1011"/>
              </w:tabs>
              <w:spacing w:after="0" w:line="226" w:lineRule="exact"/>
              <w:ind w:left="75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б)</w:t>
            </w:r>
            <w:r w:rsidRPr="00AF6D53">
              <w:rPr>
                <w:sz w:val="22"/>
                <w:szCs w:val="22"/>
              </w:rPr>
              <w:tab/>
              <w:t>горячее водоснабжение;</w:t>
            </w:r>
          </w:p>
          <w:p w:rsidR="002D3398" w:rsidRPr="00AF6D53" w:rsidRDefault="002D3398" w:rsidP="00EF1E8E">
            <w:pPr>
              <w:pStyle w:val="3"/>
              <w:shd w:val="clear" w:color="auto" w:fill="auto"/>
              <w:tabs>
                <w:tab w:val="left" w:pos="382"/>
                <w:tab w:val="left" w:pos="1011"/>
              </w:tabs>
              <w:spacing w:after="0" w:line="226" w:lineRule="exact"/>
              <w:ind w:left="75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в)</w:t>
            </w:r>
            <w:r w:rsidRPr="00AF6D53">
              <w:rPr>
                <w:sz w:val="22"/>
                <w:szCs w:val="22"/>
              </w:rPr>
              <w:tab/>
              <w:t>водоотведение / прием бытовых стоков (сточных вод);</w:t>
            </w:r>
          </w:p>
          <w:p w:rsidR="002D3398" w:rsidRPr="00AF6D53" w:rsidRDefault="002D3398" w:rsidP="00EF1E8E">
            <w:pPr>
              <w:pStyle w:val="3"/>
              <w:shd w:val="clear" w:color="auto" w:fill="auto"/>
              <w:tabs>
                <w:tab w:val="left" w:pos="382"/>
                <w:tab w:val="left" w:pos="1011"/>
              </w:tabs>
              <w:spacing w:after="0" w:line="226" w:lineRule="exact"/>
              <w:ind w:left="75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г)</w:t>
            </w:r>
            <w:r w:rsidRPr="00AF6D53">
              <w:rPr>
                <w:sz w:val="22"/>
                <w:szCs w:val="22"/>
              </w:rPr>
              <w:tab/>
              <w:t>теплоснабжение;</w:t>
            </w:r>
          </w:p>
          <w:p w:rsidR="002D3398" w:rsidRPr="00AF6D53" w:rsidRDefault="002D3398" w:rsidP="00EF1E8E">
            <w:pPr>
              <w:pStyle w:val="3"/>
              <w:shd w:val="clear" w:color="auto" w:fill="auto"/>
              <w:tabs>
                <w:tab w:val="left" w:pos="382"/>
                <w:tab w:val="left" w:pos="1011"/>
              </w:tabs>
              <w:spacing w:after="0" w:line="226" w:lineRule="exact"/>
              <w:ind w:left="75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д)</w:t>
            </w:r>
            <w:r w:rsidRPr="00AF6D53">
              <w:rPr>
                <w:sz w:val="22"/>
                <w:szCs w:val="22"/>
              </w:rPr>
              <w:tab/>
              <w:t>электроснабжение.</w:t>
            </w:r>
          </w:p>
        </w:tc>
        <w:tc>
          <w:tcPr>
            <w:tcW w:w="5144" w:type="dxa"/>
            <w:vAlign w:val="center"/>
          </w:tcPr>
          <w:p w:rsidR="002D3398" w:rsidRPr="00AF6D53" w:rsidRDefault="002D3398" w:rsidP="00EF1E8E">
            <w:pPr>
              <w:pStyle w:val="3"/>
              <w:shd w:val="clear" w:color="auto" w:fill="auto"/>
              <w:tabs>
                <w:tab w:val="left" w:pos="382"/>
                <w:tab w:val="left" w:pos="1011"/>
              </w:tabs>
              <w:spacing w:after="0" w:line="226" w:lineRule="exact"/>
              <w:ind w:left="75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Исполнитель обязуется оказывать следующие услуги по Договору (далее - услуги):</w:t>
            </w:r>
          </w:p>
          <w:p w:rsidR="002D3398" w:rsidRPr="00AF6D53" w:rsidRDefault="002D3398" w:rsidP="00EF1E8E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382"/>
                <w:tab w:val="left" w:pos="771"/>
                <w:tab w:val="left" w:pos="1011"/>
              </w:tabs>
              <w:spacing w:after="0" w:line="226" w:lineRule="exact"/>
              <w:ind w:left="75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 xml:space="preserve">по </w:t>
            </w:r>
            <w:r w:rsidRPr="003A65C5">
              <w:rPr>
                <w:color w:val="FF0000"/>
                <w:sz w:val="22"/>
                <w:szCs w:val="22"/>
              </w:rPr>
              <w:t xml:space="preserve">надлежащему </w:t>
            </w:r>
            <w:r w:rsidRPr="00AF6D53">
              <w:rPr>
                <w:sz w:val="22"/>
                <w:szCs w:val="22"/>
              </w:rPr>
              <w:t>содержанию и текущему ремонту общего имущества в Многоквартирном доме;</w:t>
            </w:r>
          </w:p>
          <w:p w:rsidR="002D3398" w:rsidRPr="00AF6D53" w:rsidRDefault="002D3398" w:rsidP="00EF1E8E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382"/>
                <w:tab w:val="left" w:pos="718"/>
                <w:tab w:val="left" w:pos="1011"/>
              </w:tabs>
              <w:spacing w:after="0" w:line="226" w:lineRule="exact"/>
              <w:ind w:left="75" w:right="40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коммунальные услуги, в том числе (при необходимости и/или в случае отсутствия договора, заключенного потребителем напрямую с ресурсоснабжающей организацией):</w:t>
            </w:r>
          </w:p>
          <w:p w:rsidR="002D3398" w:rsidRPr="00AF6D53" w:rsidRDefault="002D3398" w:rsidP="00EF1E8E">
            <w:pPr>
              <w:pStyle w:val="3"/>
              <w:shd w:val="clear" w:color="auto" w:fill="auto"/>
              <w:tabs>
                <w:tab w:val="left" w:pos="382"/>
                <w:tab w:val="left" w:pos="1011"/>
              </w:tabs>
              <w:spacing w:after="0" w:line="226" w:lineRule="exact"/>
              <w:ind w:left="75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а)</w:t>
            </w:r>
            <w:r w:rsidRPr="00AF6D53">
              <w:rPr>
                <w:sz w:val="22"/>
                <w:szCs w:val="22"/>
              </w:rPr>
              <w:tab/>
              <w:t>холодное водоснабжение;</w:t>
            </w:r>
          </w:p>
          <w:p w:rsidR="002D3398" w:rsidRPr="00AF6D53" w:rsidRDefault="002D3398" w:rsidP="00EF1E8E">
            <w:pPr>
              <w:pStyle w:val="3"/>
              <w:shd w:val="clear" w:color="auto" w:fill="auto"/>
              <w:tabs>
                <w:tab w:val="left" w:pos="382"/>
                <w:tab w:val="left" w:pos="1011"/>
              </w:tabs>
              <w:spacing w:after="0" w:line="226" w:lineRule="exact"/>
              <w:ind w:left="75"/>
              <w:rPr>
                <w:color w:val="FF0000"/>
                <w:sz w:val="22"/>
                <w:szCs w:val="22"/>
              </w:rPr>
            </w:pPr>
            <w:r w:rsidRPr="00AF6D53">
              <w:rPr>
                <w:color w:val="FF0000"/>
                <w:sz w:val="22"/>
                <w:szCs w:val="22"/>
              </w:rPr>
              <w:t>б)</w:t>
            </w:r>
            <w:r w:rsidRPr="00AF6D53">
              <w:rPr>
                <w:color w:val="FF0000"/>
                <w:sz w:val="22"/>
                <w:szCs w:val="22"/>
              </w:rPr>
              <w:tab/>
              <w:t>ХВС для нужд ГВС, подогрев ХВС для нужд ГВС</w:t>
            </w:r>
          </w:p>
          <w:p w:rsidR="002D3398" w:rsidRPr="00AF6D53" w:rsidRDefault="002D3398" w:rsidP="00EF1E8E">
            <w:pPr>
              <w:pStyle w:val="3"/>
              <w:shd w:val="clear" w:color="auto" w:fill="auto"/>
              <w:tabs>
                <w:tab w:val="left" w:pos="382"/>
                <w:tab w:val="left" w:pos="1011"/>
              </w:tabs>
              <w:spacing w:after="0" w:line="226" w:lineRule="exact"/>
              <w:ind w:left="75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в)</w:t>
            </w:r>
            <w:r w:rsidRPr="00AF6D53">
              <w:rPr>
                <w:sz w:val="22"/>
                <w:szCs w:val="22"/>
              </w:rPr>
              <w:tab/>
              <w:t>водоотведение / прием бытовых стоков (сточных вод);</w:t>
            </w:r>
          </w:p>
          <w:p w:rsidR="002D3398" w:rsidRPr="00AF6D53" w:rsidRDefault="002D3398" w:rsidP="00EF1E8E">
            <w:pPr>
              <w:pStyle w:val="3"/>
              <w:shd w:val="clear" w:color="auto" w:fill="auto"/>
              <w:tabs>
                <w:tab w:val="left" w:pos="382"/>
                <w:tab w:val="left" w:pos="1011"/>
              </w:tabs>
              <w:spacing w:after="0" w:line="226" w:lineRule="exact"/>
              <w:ind w:left="75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г)</w:t>
            </w:r>
            <w:r w:rsidRPr="00AF6D53">
              <w:rPr>
                <w:sz w:val="22"/>
                <w:szCs w:val="22"/>
              </w:rPr>
              <w:tab/>
              <w:t>теплоснабжение;</w:t>
            </w:r>
          </w:p>
          <w:p w:rsidR="002D3398" w:rsidRPr="00AF6D53" w:rsidRDefault="002D3398" w:rsidP="00EF1E8E">
            <w:pPr>
              <w:tabs>
                <w:tab w:val="left" w:pos="382"/>
                <w:tab w:val="left" w:pos="1011"/>
              </w:tabs>
              <w:spacing w:line="226" w:lineRule="exact"/>
              <w:ind w:left="75"/>
              <w:jc w:val="both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д)</w:t>
            </w:r>
            <w:r w:rsidRPr="00AF6D53">
              <w:rPr>
                <w:sz w:val="22"/>
                <w:szCs w:val="22"/>
              </w:rPr>
              <w:tab/>
              <w:t>электроснабжение.</w:t>
            </w:r>
          </w:p>
        </w:tc>
        <w:tc>
          <w:tcPr>
            <w:tcW w:w="3392" w:type="dxa"/>
          </w:tcPr>
          <w:p w:rsidR="002D3398" w:rsidRPr="00AF6D53" w:rsidRDefault="002D3398" w:rsidP="00EF1E8E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2D3398" w:rsidRPr="00AF6D53" w:rsidRDefault="002D3398" w:rsidP="00EF1E8E">
            <w:pPr>
              <w:jc w:val="both"/>
              <w:rPr>
                <w:color w:val="000000"/>
                <w:sz w:val="22"/>
                <w:szCs w:val="22"/>
              </w:rPr>
            </w:pPr>
            <w:r w:rsidRPr="00AF6D53">
              <w:rPr>
                <w:color w:val="000000"/>
                <w:sz w:val="22"/>
                <w:szCs w:val="22"/>
              </w:rPr>
              <w:t>п. б)</w:t>
            </w:r>
          </w:p>
          <w:p w:rsidR="002D3398" w:rsidRPr="00AF6D53" w:rsidRDefault="004B38F2" w:rsidP="00EF1E8E">
            <w:pPr>
              <w:jc w:val="both"/>
              <w:rPr>
                <w:color w:val="000000"/>
                <w:sz w:val="22"/>
                <w:szCs w:val="22"/>
              </w:rPr>
            </w:pPr>
            <w:hyperlink r:id="rId8" w:history="1">
              <w:r w:rsidR="002D3398" w:rsidRPr="00AF6D53">
                <w:rPr>
                  <w:color w:val="000000"/>
                  <w:sz w:val="22"/>
                  <w:szCs w:val="22"/>
                </w:rPr>
                <w:t>Постановление Правительства РФ от 6 мая 2011 г. N 354</w:t>
              </w:r>
              <w:r w:rsidR="002D3398" w:rsidRPr="00AF6D53">
                <w:rPr>
                  <w:color w:val="000000"/>
                  <w:sz w:val="22"/>
                  <w:szCs w:val="22"/>
                </w:rPr>
                <w:br/>
                <w:t>"О предоставлении коммунальных услуг собственникам и пользователям помещений в многоквартирных домах и жилых домов"</w:t>
              </w:r>
            </w:hyperlink>
          </w:p>
        </w:tc>
      </w:tr>
      <w:tr w:rsidR="00CF7741" w:rsidRPr="00AF6D53" w:rsidTr="004772C9">
        <w:trPr>
          <w:trHeight w:val="748"/>
          <w:jc w:val="center"/>
        </w:trPr>
        <w:tc>
          <w:tcPr>
            <w:tcW w:w="993" w:type="dxa"/>
            <w:tcBorders>
              <w:bottom w:val="single" w:sz="4" w:space="0" w:color="auto"/>
            </w:tcBorders>
          </w:tcPr>
          <w:p w:rsidR="00CF7741" w:rsidRPr="00AF6D53" w:rsidRDefault="00CF7741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CF7741" w:rsidRPr="00AF6D53" w:rsidRDefault="00CF7741" w:rsidP="003A65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1.5.</w:t>
            </w:r>
          </w:p>
        </w:tc>
        <w:tc>
          <w:tcPr>
            <w:tcW w:w="5245" w:type="dxa"/>
            <w:vAlign w:val="center"/>
          </w:tcPr>
          <w:p w:rsidR="00CF7741" w:rsidRDefault="00CF7741" w:rsidP="00CF7741">
            <w:pPr>
              <w:pStyle w:val="3"/>
              <w:shd w:val="clear" w:color="auto" w:fill="auto"/>
              <w:tabs>
                <w:tab w:val="left" w:pos="986"/>
              </w:tabs>
              <w:spacing w:after="0" w:line="226" w:lineRule="exact"/>
              <w:ind w:right="40"/>
            </w:pPr>
            <w:r>
              <w:t>Предоставлять за отдельную плату лично или от имени и за отдельное вознаграждение от организаций (предприятий) бытовые или иные сервисные услуги (радиовещания, телевидения, видеонаблюдения, обеспечения работы домофона, кодового замка двери подъезда, вывоз крупногабаритных и строительных отходов и т.п.).</w:t>
            </w:r>
          </w:p>
          <w:p w:rsidR="00CF7741" w:rsidRDefault="00CF7741" w:rsidP="003A65C5">
            <w:pPr>
              <w:pStyle w:val="3"/>
              <w:shd w:val="clear" w:color="auto" w:fill="auto"/>
              <w:tabs>
                <w:tab w:val="left" w:pos="991"/>
              </w:tabs>
              <w:spacing w:after="0" w:line="226" w:lineRule="exact"/>
              <w:ind w:right="40"/>
            </w:pPr>
          </w:p>
        </w:tc>
        <w:tc>
          <w:tcPr>
            <w:tcW w:w="5144" w:type="dxa"/>
          </w:tcPr>
          <w:p w:rsidR="00CF7741" w:rsidRPr="00AF6D53" w:rsidRDefault="00CF7741" w:rsidP="005D5E84">
            <w:pPr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Предоставлять и/или обеспечивать предоставление иных услуг, предусмотренных решением общего собрания собственников помещений в Многоквартирном доме.</w:t>
            </w:r>
          </w:p>
        </w:tc>
        <w:tc>
          <w:tcPr>
            <w:tcW w:w="3392" w:type="dxa"/>
          </w:tcPr>
          <w:p w:rsidR="00CF7741" w:rsidRPr="00AF6D53" w:rsidRDefault="00CF7741" w:rsidP="005D5E84">
            <w:pPr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В том числе радио и домофон, являются ОД</w:t>
            </w:r>
            <w:r>
              <w:rPr>
                <w:sz w:val="22"/>
                <w:szCs w:val="22"/>
              </w:rPr>
              <w:t>Н</w:t>
            </w:r>
            <w:r w:rsidRPr="00AF6D53">
              <w:rPr>
                <w:sz w:val="22"/>
                <w:szCs w:val="22"/>
              </w:rPr>
              <w:t xml:space="preserve"> и входят в графу содержание и ремонт, поэтому должны быть исключены из дополнительных услуг.</w:t>
            </w:r>
          </w:p>
          <w:p w:rsidR="00CF7741" w:rsidRPr="00AF6D53" w:rsidRDefault="00CF7741" w:rsidP="005D5E84">
            <w:pPr>
              <w:rPr>
                <w:sz w:val="22"/>
                <w:szCs w:val="22"/>
              </w:rPr>
            </w:pPr>
          </w:p>
        </w:tc>
      </w:tr>
      <w:tr w:rsidR="00CF7741" w:rsidRPr="00AF6D53" w:rsidTr="004772C9">
        <w:trPr>
          <w:trHeight w:val="748"/>
          <w:jc w:val="center"/>
        </w:trPr>
        <w:tc>
          <w:tcPr>
            <w:tcW w:w="993" w:type="dxa"/>
            <w:tcBorders>
              <w:bottom w:val="single" w:sz="4" w:space="0" w:color="auto"/>
            </w:tcBorders>
          </w:tcPr>
          <w:p w:rsidR="00CF7741" w:rsidRPr="00AF6D53" w:rsidRDefault="00CF7741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CF7741" w:rsidRPr="00AF6D53" w:rsidRDefault="00CF7741" w:rsidP="003A65C5">
            <w:pPr>
              <w:jc w:val="center"/>
              <w:rPr>
                <w:sz w:val="22"/>
                <w:szCs w:val="22"/>
                <w:lang w:val="en-US"/>
              </w:rPr>
            </w:pPr>
            <w:r w:rsidRPr="00AF6D53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6</w:t>
            </w:r>
            <w:r w:rsidRPr="00AF6D53">
              <w:rPr>
                <w:sz w:val="22"/>
                <w:szCs w:val="22"/>
              </w:rPr>
              <w:t>.</w:t>
            </w:r>
          </w:p>
        </w:tc>
        <w:tc>
          <w:tcPr>
            <w:tcW w:w="5245" w:type="dxa"/>
            <w:vAlign w:val="center"/>
          </w:tcPr>
          <w:p w:rsidR="00CF7741" w:rsidRDefault="00CF7741" w:rsidP="003A65C5">
            <w:pPr>
              <w:pStyle w:val="3"/>
              <w:shd w:val="clear" w:color="auto" w:fill="auto"/>
              <w:tabs>
                <w:tab w:val="left" w:pos="991"/>
              </w:tabs>
              <w:spacing w:after="0" w:line="226" w:lineRule="exact"/>
              <w:ind w:right="40"/>
            </w:pPr>
            <w:r>
              <w:t>Услуги по устранению неисправностей санитарно-технического и иного оборудования (радиаторы отопления, запорная арматура, сифоны, смесители, раковины, унитазы и т.п.) в жилом помещении, занимаемом Потребителем (далее - устранение неисправностей оборудования) оказываются Исполнителем на основании принятых заявок, переданных Потребителем в устной (по телефону) и/или письменной форме в диспетчерскую службу Исполнителя. Услуги по устранению неисправностей оборудования оказываются за дополнительную плату согласно прейскуранту цен, установленных у Исполнителя.</w:t>
            </w:r>
          </w:p>
          <w:p w:rsidR="00CF7741" w:rsidRPr="00AF6D53" w:rsidRDefault="00CF7741" w:rsidP="00980776">
            <w:pPr>
              <w:pStyle w:val="3"/>
              <w:shd w:val="clear" w:color="auto" w:fill="auto"/>
              <w:tabs>
                <w:tab w:val="left" w:pos="382"/>
                <w:tab w:val="left" w:pos="1011"/>
              </w:tabs>
              <w:spacing w:after="0" w:line="226" w:lineRule="exact"/>
              <w:ind w:left="75"/>
              <w:rPr>
                <w:sz w:val="22"/>
                <w:szCs w:val="22"/>
              </w:rPr>
            </w:pPr>
          </w:p>
        </w:tc>
        <w:tc>
          <w:tcPr>
            <w:tcW w:w="5144" w:type="dxa"/>
            <w:vAlign w:val="center"/>
          </w:tcPr>
          <w:p w:rsidR="00CF7741" w:rsidRDefault="00CF7741" w:rsidP="003A65C5">
            <w:pPr>
              <w:pStyle w:val="3"/>
              <w:shd w:val="clear" w:color="auto" w:fill="auto"/>
              <w:tabs>
                <w:tab w:val="left" w:pos="991"/>
              </w:tabs>
              <w:spacing w:after="0" w:line="226" w:lineRule="exact"/>
              <w:ind w:right="40"/>
            </w:pPr>
            <w:r>
              <w:t xml:space="preserve">Услуги по устранению неисправностей санитарно-технического и иного оборудования (радиаторы отопления, запорная арматура, сифоны, смесители, раковины, унитазы и т.п.) в жилом помещении, занимаемом </w:t>
            </w:r>
            <w:r w:rsidR="00AC2AA6">
              <w:t xml:space="preserve">Потребителем </w:t>
            </w:r>
            <w:r w:rsidR="00AC2AA6" w:rsidRPr="00AC2AA6">
              <w:rPr>
                <w:color w:val="FF0000"/>
                <w:sz w:val="22"/>
                <w:szCs w:val="22"/>
              </w:rPr>
              <w:t>(собственник</w:t>
            </w:r>
            <w:r w:rsidR="00AC2AA6">
              <w:rPr>
                <w:color w:val="FF0000"/>
                <w:sz w:val="22"/>
                <w:szCs w:val="22"/>
              </w:rPr>
              <w:t>ом/</w:t>
            </w:r>
            <w:r w:rsidR="00AC2AA6" w:rsidRPr="00AC2AA6">
              <w:rPr>
                <w:color w:val="FF0000"/>
                <w:sz w:val="22"/>
                <w:szCs w:val="22"/>
              </w:rPr>
              <w:t xml:space="preserve"> пользовател</w:t>
            </w:r>
            <w:r w:rsidR="00AC2AA6">
              <w:rPr>
                <w:color w:val="FF0000"/>
                <w:sz w:val="22"/>
                <w:szCs w:val="22"/>
              </w:rPr>
              <w:t>ем</w:t>
            </w:r>
            <w:r w:rsidR="00AC2AA6" w:rsidRPr="00AC2AA6">
              <w:rPr>
                <w:color w:val="FF0000"/>
                <w:sz w:val="22"/>
                <w:szCs w:val="22"/>
              </w:rPr>
              <w:t xml:space="preserve"> помещени</w:t>
            </w:r>
            <w:r w:rsidR="00AC2AA6">
              <w:rPr>
                <w:color w:val="FF0000"/>
                <w:sz w:val="22"/>
                <w:szCs w:val="22"/>
              </w:rPr>
              <w:t>я</w:t>
            </w:r>
            <w:r w:rsidR="00AC2AA6" w:rsidRPr="00AC2AA6">
              <w:rPr>
                <w:color w:val="FF0000"/>
                <w:sz w:val="22"/>
                <w:szCs w:val="22"/>
              </w:rPr>
              <w:t>)</w:t>
            </w:r>
            <w:r w:rsidRPr="003A65C5">
              <w:rPr>
                <w:color w:val="FF0000"/>
              </w:rPr>
              <w:t xml:space="preserve"> </w:t>
            </w:r>
            <w:r>
              <w:t xml:space="preserve">(далее - устранение неисправностей оборудования) оказываются Исполнителем на основании принятых заявок, переданных </w:t>
            </w:r>
            <w:r w:rsidRPr="003A65C5">
              <w:rPr>
                <w:color w:val="FF0000"/>
              </w:rPr>
              <w:t xml:space="preserve">Собственником </w:t>
            </w:r>
            <w:r>
              <w:t>в устной (по телефону) и/или письменной форме в диспетчерскую службу Исполнителя. Услуги по устранению неисправностей оборудования в жилом помещении</w:t>
            </w:r>
            <w:r w:rsidRPr="004A3B4B">
              <w:rPr>
                <w:color w:val="FF0000"/>
                <w:sz w:val="22"/>
                <w:szCs w:val="22"/>
              </w:rPr>
              <w:t xml:space="preserve">, занимаемом </w:t>
            </w:r>
            <w:r w:rsidR="004A3B4B" w:rsidRPr="004A3B4B">
              <w:rPr>
                <w:color w:val="FF0000"/>
                <w:sz w:val="22"/>
                <w:szCs w:val="22"/>
              </w:rPr>
              <w:t>Потребителем (собственником/пользователем помещением)</w:t>
            </w:r>
            <w:r w:rsidRPr="004A3B4B">
              <w:rPr>
                <w:color w:val="FF0000"/>
              </w:rPr>
              <w:t>,</w:t>
            </w:r>
            <w:r w:rsidRPr="004A3B4B">
              <w:t xml:space="preserve"> </w:t>
            </w:r>
            <w:r>
              <w:t>оказываются за дополнительную плату согласно прейскуранту цен, установленных у Исполнителя.</w:t>
            </w:r>
          </w:p>
          <w:p w:rsidR="00CF7741" w:rsidRPr="00AF6D53" w:rsidRDefault="00CF7741" w:rsidP="00980776">
            <w:pPr>
              <w:tabs>
                <w:tab w:val="left" w:pos="382"/>
                <w:tab w:val="left" w:pos="1011"/>
              </w:tabs>
              <w:spacing w:line="226" w:lineRule="exact"/>
              <w:ind w:left="75"/>
              <w:jc w:val="both"/>
              <w:rPr>
                <w:sz w:val="22"/>
                <w:szCs w:val="22"/>
              </w:rPr>
            </w:pPr>
          </w:p>
        </w:tc>
        <w:tc>
          <w:tcPr>
            <w:tcW w:w="3392" w:type="dxa"/>
          </w:tcPr>
          <w:p w:rsidR="00CF7741" w:rsidRPr="00AF6D53" w:rsidRDefault="00CF7741" w:rsidP="00980776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CF7741" w:rsidRPr="00EF1E8E" w:rsidTr="004772C9">
        <w:trPr>
          <w:trHeight w:val="748"/>
          <w:jc w:val="center"/>
        </w:trPr>
        <w:tc>
          <w:tcPr>
            <w:tcW w:w="993" w:type="dxa"/>
            <w:tcBorders>
              <w:bottom w:val="single" w:sz="4" w:space="0" w:color="auto"/>
            </w:tcBorders>
          </w:tcPr>
          <w:p w:rsidR="00CF7741" w:rsidRPr="00EF1E8E" w:rsidRDefault="00CF7741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CF7741" w:rsidRPr="00EF1E8E" w:rsidRDefault="00CF7741" w:rsidP="00EA729E">
            <w:pPr>
              <w:jc w:val="center"/>
              <w:rPr>
                <w:sz w:val="22"/>
                <w:szCs w:val="22"/>
              </w:rPr>
            </w:pPr>
            <w:r w:rsidRPr="00EF1E8E">
              <w:rPr>
                <w:sz w:val="22"/>
                <w:szCs w:val="22"/>
              </w:rPr>
              <w:t>1.7.</w:t>
            </w:r>
          </w:p>
        </w:tc>
        <w:tc>
          <w:tcPr>
            <w:tcW w:w="5245" w:type="dxa"/>
            <w:vAlign w:val="center"/>
          </w:tcPr>
          <w:p w:rsidR="00CF7741" w:rsidRPr="00EF1E8E" w:rsidRDefault="00CF7741" w:rsidP="00CC4B9E">
            <w:pPr>
              <w:jc w:val="both"/>
              <w:rPr>
                <w:sz w:val="22"/>
                <w:szCs w:val="22"/>
              </w:rPr>
            </w:pPr>
            <w:r w:rsidRPr="00EF1E8E">
              <w:rPr>
                <w:sz w:val="22"/>
                <w:szCs w:val="22"/>
              </w:rPr>
              <w:t>Вопросы капитального ремонта общего имущества Многоквартирного дома регулируются отдельным договором.</w:t>
            </w:r>
          </w:p>
        </w:tc>
        <w:tc>
          <w:tcPr>
            <w:tcW w:w="5144" w:type="dxa"/>
            <w:vAlign w:val="center"/>
          </w:tcPr>
          <w:p w:rsidR="00CF7741" w:rsidRDefault="00CF7741" w:rsidP="00CF7741">
            <w:pPr>
              <w:jc w:val="both"/>
              <w:rPr>
                <w:sz w:val="22"/>
                <w:szCs w:val="22"/>
              </w:rPr>
            </w:pPr>
            <w:r w:rsidRPr="00EF1E8E">
              <w:rPr>
                <w:sz w:val="22"/>
                <w:szCs w:val="22"/>
              </w:rPr>
              <w:t>Вопросы капитального ремонта общего имущества Многоквартирного дома регулируются отдельным договором</w:t>
            </w:r>
            <w:r>
              <w:rPr>
                <w:sz w:val="22"/>
                <w:szCs w:val="22"/>
              </w:rPr>
              <w:t xml:space="preserve">. </w:t>
            </w:r>
            <w:r w:rsidRPr="00AF6D53">
              <w:rPr>
                <w:sz w:val="22"/>
                <w:szCs w:val="22"/>
              </w:rPr>
              <w:t>Указанны</w:t>
            </w:r>
            <w:r>
              <w:rPr>
                <w:sz w:val="22"/>
                <w:szCs w:val="22"/>
              </w:rPr>
              <w:t>й</w:t>
            </w:r>
            <w:r w:rsidRPr="00AF6D53">
              <w:rPr>
                <w:sz w:val="22"/>
                <w:szCs w:val="22"/>
              </w:rPr>
              <w:t xml:space="preserve"> договор заключа</w:t>
            </w:r>
            <w:r>
              <w:rPr>
                <w:sz w:val="22"/>
                <w:szCs w:val="22"/>
              </w:rPr>
              <w:t>е</w:t>
            </w:r>
            <w:r w:rsidRPr="00AF6D53">
              <w:rPr>
                <w:sz w:val="22"/>
                <w:szCs w:val="22"/>
              </w:rPr>
              <w:t>тся после согласования их с Собственниками помещений</w:t>
            </w:r>
          </w:p>
          <w:p w:rsidR="00CF7741" w:rsidRPr="00EF1E8E" w:rsidRDefault="00CF7741" w:rsidP="00CF774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учетом у</w:t>
            </w:r>
            <w:r w:rsidRPr="00AF6D53">
              <w:rPr>
                <w:sz w:val="22"/>
                <w:szCs w:val="22"/>
              </w:rPr>
              <w:t>твержденн</w:t>
            </w:r>
            <w:r>
              <w:rPr>
                <w:sz w:val="22"/>
                <w:szCs w:val="22"/>
              </w:rPr>
              <w:t>ых</w:t>
            </w:r>
            <w:r w:rsidRPr="00AF6D53">
              <w:rPr>
                <w:sz w:val="22"/>
                <w:szCs w:val="22"/>
              </w:rPr>
              <w:t xml:space="preserve"> решени</w:t>
            </w:r>
            <w:r>
              <w:rPr>
                <w:sz w:val="22"/>
                <w:szCs w:val="22"/>
              </w:rPr>
              <w:t>й</w:t>
            </w:r>
            <w:r w:rsidRPr="00AF6D53">
              <w:rPr>
                <w:sz w:val="22"/>
                <w:szCs w:val="22"/>
              </w:rPr>
              <w:t xml:space="preserve"> общего собрания собственников, проведенного в соответствии с действующим законодательством РФ.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392" w:type="dxa"/>
          </w:tcPr>
          <w:p w:rsidR="00CF7741" w:rsidRPr="00EF1E8E" w:rsidRDefault="00CF7741" w:rsidP="005C5181">
            <w:pPr>
              <w:jc w:val="center"/>
              <w:rPr>
                <w:sz w:val="22"/>
                <w:szCs w:val="22"/>
              </w:rPr>
            </w:pPr>
          </w:p>
        </w:tc>
      </w:tr>
      <w:tr w:rsidR="00CF7741" w:rsidRPr="005D5E84" w:rsidTr="004772C9">
        <w:trPr>
          <w:trHeight w:val="748"/>
          <w:jc w:val="center"/>
        </w:trPr>
        <w:tc>
          <w:tcPr>
            <w:tcW w:w="993" w:type="dxa"/>
            <w:tcBorders>
              <w:bottom w:val="single" w:sz="4" w:space="0" w:color="auto"/>
            </w:tcBorders>
          </w:tcPr>
          <w:p w:rsidR="00CF7741" w:rsidRPr="005D5E84" w:rsidRDefault="00CF7741" w:rsidP="00EA729E">
            <w:pPr>
              <w:jc w:val="center"/>
              <w:rPr>
                <w:sz w:val="22"/>
                <w:szCs w:val="22"/>
              </w:rPr>
            </w:pPr>
            <w:r w:rsidRPr="005D5E84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CF7741" w:rsidRPr="005D5E84" w:rsidRDefault="005D5E84" w:rsidP="00EA729E">
            <w:pPr>
              <w:jc w:val="center"/>
              <w:rPr>
                <w:sz w:val="22"/>
                <w:szCs w:val="22"/>
              </w:rPr>
            </w:pPr>
            <w:r w:rsidRPr="005D5E84">
              <w:rPr>
                <w:sz w:val="22"/>
                <w:szCs w:val="22"/>
              </w:rPr>
              <w:t>2.1.1.</w:t>
            </w:r>
          </w:p>
        </w:tc>
        <w:tc>
          <w:tcPr>
            <w:tcW w:w="5245" w:type="dxa"/>
            <w:vAlign w:val="center"/>
          </w:tcPr>
          <w:p w:rsidR="00CF7741" w:rsidRPr="005D5E84" w:rsidRDefault="005D5E84" w:rsidP="005D5E84">
            <w:pPr>
              <w:pStyle w:val="af4"/>
              <w:shd w:val="clear" w:color="auto" w:fill="auto"/>
              <w:tabs>
                <w:tab w:val="left" w:pos="1110"/>
              </w:tabs>
              <w:spacing w:after="0" w:line="226" w:lineRule="exact"/>
              <w:ind w:right="80"/>
              <w:jc w:val="both"/>
              <w:rPr>
                <w:sz w:val="22"/>
                <w:szCs w:val="22"/>
              </w:rPr>
            </w:pPr>
            <w:r w:rsidRPr="005D5E84">
              <w:rPr>
                <w:sz w:val="22"/>
                <w:szCs w:val="22"/>
              </w:rPr>
              <w:t>Осуществлять оказание услуг в соответствии с условиями настоящего Договора и действующим законодательством Российской Федерации с наибольшей выгодой в интересах Потребителя, а также в соответствии с требованиями действующих технических регламентов, стандартов, правил и норм, государственных санитарно- эпидемиологических правил и нормативов, гигиенических нормативов, иных правовых актов.</w:t>
            </w:r>
          </w:p>
        </w:tc>
        <w:tc>
          <w:tcPr>
            <w:tcW w:w="5144" w:type="dxa"/>
            <w:vAlign w:val="center"/>
          </w:tcPr>
          <w:p w:rsidR="00CF7741" w:rsidRPr="005D5E84" w:rsidRDefault="005D5E84" w:rsidP="00494095">
            <w:pPr>
              <w:jc w:val="both"/>
              <w:rPr>
                <w:sz w:val="22"/>
                <w:szCs w:val="22"/>
              </w:rPr>
            </w:pPr>
            <w:r w:rsidRPr="005D5E84">
              <w:rPr>
                <w:sz w:val="22"/>
                <w:szCs w:val="22"/>
              </w:rPr>
              <w:t>Осуществлять оказание услуг</w:t>
            </w:r>
            <w:r w:rsidR="00494095">
              <w:rPr>
                <w:sz w:val="22"/>
                <w:szCs w:val="22"/>
              </w:rPr>
              <w:t>,</w:t>
            </w:r>
            <w:r w:rsidRPr="005D5E84">
              <w:rPr>
                <w:sz w:val="22"/>
                <w:szCs w:val="22"/>
              </w:rPr>
              <w:t xml:space="preserve"> надлежащее содержание и ремонт общего имущества в </w:t>
            </w:r>
            <w:r w:rsidR="00494095">
              <w:rPr>
                <w:sz w:val="22"/>
                <w:szCs w:val="22"/>
              </w:rPr>
              <w:t>м</w:t>
            </w:r>
            <w:r w:rsidRPr="005D5E84">
              <w:rPr>
                <w:sz w:val="22"/>
                <w:szCs w:val="22"/>
              </w:rPr>
              <w:t>ногоквартирном доме в соответствии с условиями настоящего Договора</w:t>
            </w:r>
            <w:r w:rsidR="00494095">
              <w:rPr>
                <w:sz w:val="22"/>
                <w:szCs w:val="22"/>
              </w:rPr>
              <w:t>,</w:t>
            </w:r>
            <w:r w:rsidRPr="005D5E84">
              <w:rPr>
                <w:sz w:val="22"/>
                <w:szCs w:val="22"/>
              </w:rPr>
              <w:t xml:space="preserve"> действующим законодательством Российской Федерации с наибольшей выгодой в интересах Собственника, а также в соответствии с требованиями действующих технических регламентов, стандартов, правил и норм, государственных санитарно-эпидемиологических правил и нормативов, гигиенических нормативов, иных правовых актов, регулирующих положения, способствующие выполнению цели Договора.</w:t>
            </w:r>
          </w:p>
        </w:tc>
        <w:tc>
          <w:tcPr>
            <w:tcW w:w="3392" w:type="dxa"/>
          </w:tcPr>
          <w:p w:rsidR="00CF7741" w:rsidRPr="005D5E84" w:rsidRDefault="00CF7741" w:rsidP="005C5181">
            <w:pPr>
              <w:jc w:val="center"/>
              <w:rPr>
                <w:sz w:val="22"/>
                <w:szCs w:val="22"/>
              </w:rPr>
            </w:pPr>
          </w:p>
        </w:tc>
      </w:tr>
      <w:tr w:rsidR="005D5E84" w:rsidRPr="00AF6D53" w:rsidTr="004772C9">
        <w:trPr>
          <w:trHeight w:val="569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5D5E84" w:rsidRPr="00AF6D53" w:rsidRDefault="005D5E84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D5E84" w:rsidRPr="00AF6D53" w:rsidRDefault="005D5E84" w:rsidP="00CC4B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2.1.2.</w:t>
            </w:r>
          </w:p>
        </w:tc>
        <w:tc>
          <w:tcPr>
            <w:tcW w:w="5245" w:type="dxa"/>
          </w:tcPr>
          <w:p w:rsidR="005D5E84" w:rsidRPr="005D5E84" w:rsidRDefault="005D5E84" w:rsidP="005D5E84">
            <w:pPr>
              <w:pStyle w:val="af4"/>
              <w:shd w:val="clear" w:color="auto" w:fill="auto"/>
              <w:tabs>
                <w:tab w:val="left" w:pos="1110"/>
              </w:tabs>
              <w:spacing w:after="0" w:line="226" w:lineRule="exact"/>
              <w:ind w:right="80"/>
              <w:jc w:val="both"/>
              <w:rPr>
                <w:sz w:val="22"/>
                <w:szCs w:val="22"/>
              </w:rPr>
            </w:pPr>
            <w:r w:rsidRPr="005D5E84">
              <w:rPr>
                <w:sz w:val="22"/>
                <w:szCs w:val="22"/>
              </w:rPr>
              <w:t>Обеспечить оказание услуг Потребителю в соответствии с Правилами и нормами технической эксплуатации жилищного фонда на условиях, определенных для домов ведомственного жилищного фонда, включая проведение работы, обеспечивающей содержание в надлежащем состоянии мест общего пользования, инженерного оборудования, а также предоставление дополнительных услуг по заявкам Потребителя оказываемых за отдельную дополнительную плату.</w:t>
            </w:r>
          </w:p>
          <w:p w:rsidR="005D5E84" w:rsidRPr="005D5E84" w:rsidRDefault="005D5E84" w:rsidP="00EF1E8E">
            <w:pPr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5D5E84" w:rsidRPr="005D5E84" w:rsidRDefault="00494095" w:rsidP="00E1664F">
            <w:pPr>
              <w:pStyle w:val="af4"/>
              <w:shd w:val="clear" w:color="auto" w:fill="auto"/>
              <w:tabs>
                <w:tab w:val="left" w:pos="1110"/>
              </w:tabs>
              <w:spacing w:after="0" w:line="226" w:lineRule="exact"/>
              <w:ind w:right="80"/>
              <w:jc w:val="both"/>
              <w:rPr>
                <w:sz w:val="22"/>
                <w:szCs w:val="22"/>
              </w:rPr>
            </w:pPr>
            <w:r w:rsidRPr="005D5E84">
              <w:rPr>
                <w:sz w:val="22"/>
                <w:szCs w:val="22"/>
              </w:rPr>
              <w:t>Обеспечить оказание услуг</w:t>
            </w:r>
            <w:r w:rsidR="00152C32">
              <w:rPr>
                <w:sz w:val="22"/>
                <w:szCs w:val="22"/>
              </w:rPr>
              <w:t xml:space="preserve"> </w:t>
            </w:r>
            <w:r w:rsidR="004A3B4B">
              <w:rPr>
                <w:sz w:val="22"/>
                <w:szCs w:val="22"/>
              </w:rPr>
              <w:t xml:space="preserve">Потребителю </w:t>
            </w:r>
            <w:r w:rsidR="004A3B4B" w:rsidRPr="00AC2AA6">
              <w:rPr>
                <w:color w:val="FF0000"/>
                <w:sz w:val="22"/>
                <w:szCs w:val="22"/>
              </w:rPr>
              <w:t>(собственник</w:t>
            </w:r>
            <w:r w:rsidR="004A3B4B">
              <w:rPr>
                <w:color w:val="FF0000"/>
                <w:sz w:val="22"/>
                <w:szCs w:val="22"/>
              </w:rPr>
              <w:t>у/</w:t>
            </w:r>
            <w:r w:rsidR="004A3B4B" w:rsidRPr="00AC2AA6">
              <w:rPr>
                <w:color w:val="FF0000"/>
                <w:sz w:val="22"/>
                <w:szCs w:val="22"/>
              </w:rPr>
              <w:t>пользовател</w:t>
            </w:r>
            <w:r w:rsidR="004A3B4B">
              <w:rPr>
                <w:color w:val="FF0000"/>
                <w:sz w:val="22"/>
                <w:szCs w:val="22"/>
              </w:rPr>
              <w:t>ю</w:t>
            </w:r>
            <w:r w:rsidR="004A3B4B" w:rsidRPr="00AC2AA6">
              <w:rPr>
                <w:color w:val="FF0000"/>
                <w:sz w:val="22"/>
                <w:szCs w:val="22"/>
              </w:rPr>
              <w:t xml:space="preserve"> помещением</w:t>
            </w:r>
            <w:r w:rsidR="004A3B4B">
              <w:rPr>
                <w:color w:val="FF0000"/>
                <w:sz w:val="22"/>
                <w:szCs w:val="22"/>
              </w:rPr>
              <w:t>)</w:t>
            </w:r>
            <w:r w:rsidRPr="00152C32">
              <w:rPr>
                <w:color w:val="FF0000"/>
                <w:sz w:val="22"/>
                <w:szCs w:val="22"/>
              </w:rPr>
              <w:t xml:space="preserve">, надлежащее содержание и ремонт общего имущества </w:t>
            </w:r>
            <w:r w:rsidR="00E1664F">
              <w:rPr>
                <w:color w:val="FF0000"/>
                <w:sz w:val="22"/>
                <w:szCs w:val="22"/>
              </w:rPr>
              <w:t xml:space="preserve">и оборудования </w:t>
            </w:r>
            <w:r w:rsidRPr="00152C32">
              <w:rPr>
                <w:color w:val="FF0000"/>
                <w:sz w:val="22"/>
                <w:szCs w:val="22"/>
              </w:rPr>
              <w:t>в многоквартирном доме</w:t>
            </w:r>
            <w:r w:rsidR="004772C9">
              <w:rPr>
                <w:color w:val="FF0000"/>
                <w:sz w:val="22"/>
                <w:szCs w:val="22"/>
              </w:rPr>
              <w:t xml:space="preserve">, </w:t>
            </w:r>
            <w:r w:rsidRPr="00152C32">
              <w:rPr>
                <w:color w:val="FF0000"/>
                <w:sz w:val="22"/>
                <w:szCs w:val="22"/>
              </w:rPr>
              <w:t xml:space="preserve"> </w:t>
            </w:r>
            <w:r w:rsidR="00E1664F" w:rsidRPr="00E1664F">
              <w:rPr>
                <w:color w:val="FF0000"/>
                <w:sz w:val="22"/>
                <w:szCs w:val="22"/>
              </w:rPr>
              <w:t>объектов благоустройства,</w:t>
            </w:r>
            <w:r w:rsidR="00E1664F" w:rsidRPr="004772C9">
              <w:rPr>
                <w:color w:val="FF0000"/>
                <w:sz w:val="22"/>
                <w:szCs w:val="22"/>
              </w:rPr>
              <w:t xml:space="preserve"> </w:t>
            </w:r>
            <w:r w:rsidR="004772C9" w:rsidRPr="004772C9">
              <w:rPr>
                <w:color w:val="FF0000"/>
                <w:sz w:val="22"/>
                <w:szCs w:val="22"/>
              </w:rPr>
              <w:t xml:space="preserve">придомовой территории </w:t>
            </w:r>
            <w:r w:rsidRPr="00152C32">
              <w:rPr>
                <w:color w:val="FF0000"/>
                <w:sz w:val="22"/>
                <w:szCs w:val="22"/>
              </w:rPr>
              <w:t>в соответствии с условиями настоящего Договора, Правилами и нормами технической эксплуатации жилищного фонда, действующим законодательством Российской Федерации с наибольшей выгодой в интересах Собственника, а также в соответствии с требованиями действующих технических регламентов, стандартов, правил и норм, государственных санитарно-эпидемиологических правил и нормативов, гигиенических нормативов, иных правовых актов, регулирующих положения, способствующие выполнению цели Договора</w:t>
            </w:r>
            <w:r>
              <w:rPr>
                <w:sz w:val="22"/>
                <w:szCs w:val="22"/>
              </w:rPr>
              <w:t xml:space="preserve">, </w:t>
            </w:r>
            <w:r w:rsidRPr="005D5E84">
              <w:rPr>
                <w:sz w:val="22"/>
                <w:szCs w:val="22"/>
              </w:rPr>
              <w:t>а также предоставление дополнительных услуг по заявкам Потребителя</w:t>
            </w:r>
            <w:r w:rsidR="004A3B4B">
              <w:rPr>
                <w:sz w:val="22"/>
                <w:szCs w:val="22"/>
              </w:rPr>
              <w:t xml:space="preserve"> </w:t>
            </w:r>
            <w:r w:rsidR="004A3B4B" w:rsidRPr="00AC2AA6">
              <w:rPr>
                <w:color w:val="FF0000"/>
                <w:sz w:val="22"/>
                <w:szCs w:val="22"/>
              </w:rPr>
              <w:t>(собственника</w:t>
            </w:r>
            <w:r w:rsidR="00AC0784">
              <w:rPr>
                <w:color w:val="FF0000"/>
                <w:sz w:val="22"/>
                <w:szCs w:val="22"/>
              </w:rPr>
              <w:t>/</w:t>
            </w:r>
            <w:r w:rsidR="004A3B4B" w:rsidRPr="00AC2AA6">
              <w:rPr>
                <w:color w:val="FF0000"/>
                <w:sz w:val="22"/>
                <w:szCs w:val="22"/>
              </w:rPr>
              <w:t>пользователя помещением)</w:t>
            </w:r>
            <w:r w:rsidRPr="005D5E84">
              <w:rPr>
                <w:sz w:val="22"/>
                <w:szCs w:val="22"/>
              </w:rPr>
              <w:t xml:space="preserve"> оказываемых за отдельную дополнительную плату.</w:t>
            </w:r>
          </w:p>
        </w:tc>
        <w:tc>
          <w:tcPr>
            <w:tcW w:w="3392" w:type="dxa"/>
          </w:tcPr>
          <w:p w:rsidR="005D5E84" w:rsidRPr="00AF6D53" w:rsidRDefault="00E1664F" w:rsidP="00E1664F">
            <w:pPr>
              <w:rPr>
                <w:sz w:val="22"/>
                <w:szCs w:val="22"/>
              </w:rPr>
            </w:pPr>
            <w:r w:rsidRPr="00E1664F">
              <w:rPr>
                <w:sz w:val="22"/>
                <w:szCs w:val="22"/>
              </w:rPr>
              <w:t>В п.2.2.9 есть ссылка на объекты благоустройства, придомовую территорию, оборудование МКД</w:t>
            </w:r>
          </w:p>
        </w:tc>
      </w:tr>
      <w:tr w:rsidR="005D5E84" w:rsidRPr="00AC2AA6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5D5E84" w:rsidRPr="00AC2AA6" w:rsidRDefault="005D5E84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D5E84" w:rsidRPr="00AC2AA6" w:rsidRDefault="00AC2AA6" w:rsidP="00AC2AA6">
            <w:pPr>
              <w:jc w:val="center"/>
              <w:rPr>
                <w:sz w:val="22"/>
                <w:szCs w:val="22"/>
              </w:rPr>
            </w:pPr>
            <w:r w:rsidRPr="00AC2AA6">
              <w:rPr>
                <w:sz w:val="22"/>
                <w:szCs w:val="22"/>
              </w:rPr>
              <w:t>2.1.3.</w:t>
            </w:r>
          </w:p>
        </w:tc>
        <w:tc>
          <w:tcPr>
            <w:tcW w:w="5245" w:type="dxa"/>
          </w:tcPr>
          <w:p w:rsidR="005D5E84" w:rsidRPr="00AC2AA6" w:rsidRDefault="00AC2AA6" w:rsidP="00AC2AA6">
            <w:pPr>
              <w:pStyle w:val="af4"/>
              <w:shd w:val="clear" w:color="auto" w:fill="auto"/>
              <w:tabs>
                <w:tab w:val="left" w:pos="1110"/>
              </w:tabs>
              <w:spacing w:after="0" w:line="226" w:lineRule="exact"/>
              <w:ind w:right="80"/>
              <w:jc w:val="both"/>
              <w:rPr>
                <w:sz w:val="22"/>
                <w:szCs w:val="22"/>
              </w:rPr>
            </w:pPr>
            <w:r w:rsidRPr="00AC2AA6">
              <w:rPr>
                <w:sz w:val="22"/>
                <w:szCs w:val="22"/>
              </w:rPr>
              <w:t xml:space="preserve">Не позднее, чем за 1 (один) календарный день предупреждать Потребителя о временном (вынужденном) прекращении предоставления отдельных видов услуг путем размещения информации в счете-извещении (квитанции) (или на его обороте), и/или на информационных стендах (в доме или придомовой территории), и/или в сети Интернет на сайте </w:t>
            </w:r>
            <w:hyperlink r:id="rId9" w:history="1">
              <w:r w:rsidRPr="00AC2AA6">
                <w:rPr>
                  <w:rStyle w:val="a9"/>
                  <w:sz w:val="22"/>
                  <w:szCs w:val="22"/>
                </w:rPr>
                <w:t>www.slav-ex.ru</w:t>
              </w:r>
            </w:hyperlink>
            <w:r w:rsidRPr="00AC2AA6">
              <w:rPr>
                <w:sz w:val="22"/>
                <w:szCs w:val="22"/>
              </w:rPr>
              <w:t>. и/или в РЭУ (ремонтно-эксплуатационном</w:t>
            </w:r>
            <w:r>
              <w:rPr>
                <w:sz w:val="22"/>
                <w:szCs w:val="22"/>
              </w:rPr>
              <w:t xml:space="preserve"> </w:t>
            </w:r>
            <w:r w:rsidRPr="00AC2AA6">
              <w:rPr>
                <w:sz w:val="22"/>
                <w:szCs w:val="22"/>
              </w:rPr>
              <w:t>участке,</w:t>
            </w:r>
            <w:r>
              <w:rPr>
                <w:sz w:val="22"/>
                <w:szCs w:val="22"/>
              </w:rPr>
              <w:t xml:space="preserve"> </w:t>
            </w:r>
            <w:r w:rsidRPr="00AC2AA6">
              <w:rPr>
                <w:sz w:val="22"/>
                <w:szCs w:val="22"/>
              </w:rPr>
              <w:t>обслуживающим данный Многоквартирный дом).</w:t>
            </w:r>
          </w:p>
        </w:tc>
        <w:tc>
          <w:tcPr>
            <w:tcW w:w="5144" w:type="dxa"/>
          </w:tcPr>
          <w:p w:rsidR="005D5E84" w:rsidRPr="00AC2AA6" w:rsidRDefault="00AC2AA6" w:rsidP="00C01D8F">
            <w:pPr>
              <w:rPr>
                <w:sz w:val="22"/>
                <w:szCs w:val="22"/>
              </w:rPr>
            </w:pPr>
            <w:r w:rsidRPr="00AC2AA6">
              <w:rPr>
                <w:sz w:val="22"/>
                <w:szCs w:val="22"/>
              </w:rPr>
              <w:t>Не позднее, чем за 1 (один) календарный день предупреждать</w:t>
            </w:r>
            <w:r w:rsidR="00C01D8F">
              <w:rPr>
                <w:sz w:val="22"/>
                <w:szCs w:val="22"/>
              </w:rPr>
              <w:t xml:space="preserve"> Потребителя</w:t>
            </w:r>
            <w:r w:rsidRPr="00AC2AA6">
              <w:rPr>
                <w:sz w:val="22"/>
                <w:szCs w:val="22"/>
              </w:rPr>
              <w:t xml:space="preserve"> </w:t>
            </w:r>
            <w:r w:rsidR="00C01D8F" w:rsidRPr="00AC2AA6">
              <w:rPr>
                <w:color w:val="FF0000"/>
                <w:sz w:val="22"/>
                <w:szCs w:val="22"/>
              </w:rPr>
              <w:t>(собственника</w:t>
            </w:r>
            <w:r w:rsidR="00C01D8F">
              <w:rPr>
                <w:color w:val="FF0000"/>
                <w:sz w:val="22"/>
                <w:szCs w:val="22"/>
              </w:rPr>
              <w:t>/</w:t>
            </w:r>
            <w:r w:rsidR="00C01D8F" w:rsidRPr="00AC2AA6">
              <w:rPr>
                <w:color w:val="FF0000"/>
                <w:sz w:val="22"/>
                <w:szCs w:val="22"/>
              </w:rPr>
              <w:t>пользователя помещени</w:t>
            </w:r>
            <w:r w:rsidR="00C01D8F">
              <w:rPr>
                <w:color w:val="FF0000"/>
                <w:sz w:val="22"/>
                <w:szCs w:val="22"/>
              </w:rPr>
              <w:t>я</w:t>
            </w:r>
            <w:r w:rsidR="00C01D8F" w:rsidRPr="00AC2AA6">
              <w:rPr>
                <w:color w:val="FF0000"/>
                <w:sz w:val="22"/>
                <w:szCs w:val="22"/>
              </w:rPr>
              <w:t>)</w:t>
            </w:r>
            <w:r w:rsidR="00C01D8F">
              <w:rPr>
                <w:color w:val="FF0000"/>
                <w:sz w:val="22"/>
                <w:szCs w:val="22"/>
              </w:rPr>
              <w:t xml:space="preserve"> </w:t>
            </w:r>
            <w:r w:rsidRPr="00AC2AA6">
              <w:rPr>
                <w:sz w:val="22"/>
                <w:szCs w:val="22"/>
              </w:rPr>
              <w:t xml:space="preserve">о временном (вынужденном) прекращении предоставления отдельных видов услуг путем размещения информации в счете-извещении (квитанции) (или на его обороте), и/или на информационных стендах (в доме или придомовой территории), и/или в сети Интернет на сайте </w:t>
            </w:r>
            <w:hyperlink r:id="rId10" w:history="1">
              <w:r w:rsidRPr="00CC2EA5">
                <w:rPr>
                  <w:rStyle w:val="a9"/>
                  <w:color w:val="17365D" w:themeColor="text2" w:themeShade="BF"/>
                  <w:sz w:val="22"/>
                  <w:szCs w:val="22"/>
                </w:rPr>
                <w:t>www.slav-ex.ru</w:t>
              </w:r>
            </w:hyperlink>
            <w:r w:rsidRPr="00CC2EA5">
              <w:rPr>
                <w:color w:val="17365D" w:themeColor="text2" w:themeShade="BF"/>
                <w:sz w:val="22"/>
                <w:szCs w:val="22"/>
              </w:rPr>
              <w:t xml:space="preserve">. </w:t>
            </w:r>
            <w:r w:rsidRPr="00AC2AA6">
              <w:rPr>
                <w:sz w:val="22"/>
                <w:szCs w:val="22"/>
              </w:rPr>
              <w:t xml:space="preserve">и/или в </w:t>
            </w:r>
            <w:r w:rsidRPr="00CC2EA5">
              <w:rPr>
                <w:color w:val="FF0000"/>
                <w:sz w:val="22"/>
                <w:szCs w:val="22"/>
              </w:rPr>
              <w:t>РЭУ</w:t>
            </w:r>
            <w:r w:rsidR="00C01D8F" w:rsidRPr="00CC2EA5">
              <w:rPr>
                <w:color w:val="FF0000"/>
                <w:sz w:val="22"/>
                <w:szCs w:val="22"/>
              </w:rPr>
              <w:t xml:space="preserve"> (ремонтно-эксплуатационном участке) № 20</w:t>
            </w:r>
            <w:r w:rsidR="00C01D8F">
              <w:rPr>
                <w:sz w:val="22"/>
                <w:szCs w:val="22"/>
              </w:rPr>
              <w:t xml:space="preserve">, </w:t>
            </w:r>
            <w:r w:rsidRPr="00AC2AA6">
              <w:rPr>
                <w:sz w:val="22"/>
                <w:szCs w:val="22"/>
              </w:rPr>
              <w:t xml:space="preserve">обслуживающим данный </w:t>
            </w:r>
            <w:r w:rsidR="00C01D8F">
              <w:rPr>
                <w:sz w:val="22"/>
                <w:szCs w:val="22"/>
              </w:rPr>
              <w:t>м</w:t>
            </w:r>
            <w:r w:rsidRPr="00AC2AA6">
              <w:rPr>
                <w:sz w:val="22"/>
                <w:szCs w:val="22"/>
              </w:rPr>
              <w:t>ногоквартирный дом.</w:t>
            </w:r>
          </w:p>
        </w:tc>
        <w:tc>
          <w:tcPr>
            <w:tcW w:w="3392" w:type="dxa"/>
          </w:tcPr>
          <w:p w:rsidR="005D5E84" w:rsidRPr="00AC2AA6" w:rsidRDefault="005D5E84" w:rsidP="00EF1E8E">
            <w:pPr>
              <w:rPr>
                <w:sz w:val="22"/>
                <w:szCs w:val="22"/>
              </w:rPr>
            </w:pPr>
          </w:p>
        </w:tc>
      </w:tr>
      <w:tr w:rsidR="006766AB" w:rsidRPr="00AF6D53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6766AB" w:rsidRPr="00AF6D53" w:rsidRDefault="006766AB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766AB" w:rsidRPr="00AF6D53" w:rsidRDefault="006766AB" w:rsidP="00CC4B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6766AB" w:rsidRPr="00AF6D53" w:rsidRDefault="006766AB" w:rsidP="00EF1E8E">
            <w:pPr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6766AB" w:rsidRPr="00AF6D53" w:rsidRDefault="006766AB" w:rsidP="00EF1E8E">
            <w:pPr>
              <w:rPr>
                <w:sz w:val="22"/>
                <w:szCs w:val="22"/>
              </w:rPr>
            </w:pPr>
          </w:p>
        </w:tc>
        <w:tc>
          <w:tcPr>
            <w:tcW w:w="3392" w:type="dxa"/>
          </w:tcPr>
          <w:p w:rsidR="006766AB" w:rsidRPr="00AF6D53" w:rsidRDefault="006766AB" w:rsidP="00EF1E8E">
            <w:pPr>
              <w:rPr>
                <w:sz w:val="22"/>
                <w:szCs w:val="22"/>
              </w:rPr>
            </w:pPr>
          </w:p>
        </w:tc>
      </w:tr>
      <w:tr w:rsidR="006766AB" w:rsidRPr="00A752D3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6766AB" w:rsidRPr="00A752D3" w:rsidRDefault="006766AB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766AB" w:rsidRPr="00A752D3" w:rsidRDefault="006766AB" w:rsidP="00CC4B9E">
            <w:pPr>
              <w:jc w:val="center"/>
              <w:rPr>
                <w:sz w:val="22"/>
                <w:szCs w:val="22"/>
              </w:rPr>
            </w:pPr>
            <w:r w:rsidRPr="00A752D3">
              <w:rPr>
                <w:sz w:val="22"/>
                <w:szCs w:val="22"/>
              </w:rPr>
              <w:t>2.1.6.</w:t>
            </w:r>
          </w:p>
        </w:tc>
        <w:tc>
          <w:tcPr>
            <w:tcW w:w="5245" w:type="dxa"/>
          </w:tcPr>
          <w:p w:rsidR="006766AB" w:rsidRPr="00A752D3" w:rsidRDefault="006766AB" w:rsidP="006766AB">
            <w:pPr>
              <w:pStyle w:val="3"/>
              <w:shd w:val="clear" w:color="auto" w:fill="auto"/>
              <w:tabs>
                <w:tab w:val="left" w:pos="1290"/>
              </w:tabs>
              <w:spacing w:after="0" w:line="230" w:lineRule="exact"/>
              <w:ind w:right="40"/>
              <w:rPr>
                <w:sz w:val="22"/>
                <w:szCs w:val="22"/>
              </w:rPr>
            </w:pPr>
            <w:r w:rsidRPr="00A752D3">
              <w:rPr>
                <w:sz w:val="22"/>
                <w:szCs w:val="22"/>
              </w:rPr>
              <w:t>Заключать от своего имени договоры на услуги с ресурсоснабжающими и иными организациями. Осуществлять контроль за соблюдением условий договоров, качеством и количеством поставляемых услуг, их исполнением, а также вести их учет.</w:t>
            </w:r>
          </w:p>
          <w:p w:rsidR="006766AB" w:rsidRPr="00A752D3" w:rsidRDefault="006766AB" w:rsidP="00EF1E8E">
            <w:pPr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57589F" w:rsidRDefault="006766AB" w:rsidP="006766AB">
            <w:pPr>
              <w:rPr>
                <w:color w:val="FF0000"/>
                <w:sz w:val="22"/>
                <w:szCs w:val="22"/>
              </w:rPr>
            </w:pPr>
            <w:r w:rsidRPr="00CC2EA5">
              <w:rPr>
                <w:color w:val="FF0000"/>
                <w:sz w:val="22"/>
                <w:szCs w:val="22"/>
              </w:rPr>
              <w:t xml:space="preserve">Заключать с поставщиками коммунальных услуг договоры и/или самостоятельно производить/поставлять Потребителю коммунальные ресурсы,  предусмотренные настоящим Договором. </w:t>
            </w:r>
          </w:p>
          <w:p w:rsidR="0057589F" w:rsidRPr="0057589F" w:rsidRDefault="0057589F" w:rsidP="006766AB">
            <w:pPr>
              <w:rPr>
                <w:color w:val="FF0000"/>
                <w:sz w:val="22"/>
                <w:szCs w:val="22"/>
              </w:rPr>
            </w:pPr>
            <w:r w:rsidRPr="0057589F">
              <w:rPr>
                <w:color w:val="FF0000"/>
                <w:sz w:val="22"/>
                <w:szCs w:val="22"/>
              </w:rPr>
              <w:t>Информировать потребителя (собственника/пользователя помещения) о заключенных договорах и порядке оплаты услуг.</w:t>
            </w:r>
          </w:p>
          <w:p w:rsidR="00A752D3" w:rsidRPr="00A752D3" w:rsidRDefault="00A752D3" w:rsidP="006766AB">
            <w:pPr>
              <w:rPr>
                <w:sz w:val="22"/>
                <w:szCs w:val="22"/>
              </w:rPr>
            </w:pPr>
            <w:r w:rsidRPr="00A752D3">
              <w:rPr>
                <w:sz w:val="22"/>
                <w:szCs w:val="22"/>
              </w:rPr>
              <w:t>Осуществлять контроль за соблюдением условий договоров, качеством и количеством поставляемых услуг, их исполнением, а также вести их учет.</w:t>
            </w:r>
          </w:p>
          <w:p w:rsidR="006766AB" w:rsidRPr="00A752D3" w:rsidRDefault="006766AB" w:rsidP="006766AB">
            <w:pPr>
              <w:rPr>
                <w:sz w:val="22"/>
                <w:szCs w:val="22"/>
              </w:rPr>
            </w:pPr>
            <w:r w:rsidRPr="00CC2EA5">
              <w:rPr>
                <w:color w:val="FF0000"/>
                <w:sz w:val="22"/>
                <w:szCs w:val="22"/>
              </w:rPr>
              <w:t xml:space="preserve">За качество коммунальных ресурсов, предоставление которых обеспечивает Исполнитель, несут ответственность Поставщики ЖКУ, а Исполнитель принимает все необходимые меры по контролю за их качеством в соответствии с действующим законодательством РФ. </w:t>
            </w:r>
          </w:p>
        </w:tc>
        <w:tc>
          <w:tcPr>
            <w:tcW w:w="3392" w:type="dxa"/>
          </w:tcPr>
          <w:p w:rsidR="006766AB" w:rsidRPr="00A752D3" w:rsidRDefault="006766AB" w:rsidP="00EF1E8E">
            <w:pPr>
              <w:rPr>
                <w:sz w:val="22"/>
                <w:szCs w:val="22"/>
              </w:rPr>
            </w:pPr>
          </w:p>
        </w:tc>
      </w:tr>
      <w:tr w:rsidR="005D5E84" w:rsidRPr="007426C1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5D5E84" w:rsidRPr="007426C1" w:rsidRDefault="005D5E84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D5E84" w:rsidRPr="007426C1" w:rsidRDefault="007426C1" w:rsidP="00CC4B9E">
            <w:pPr>
              <w:jc w:val="center"/>
              <w:rPr>
                <w:sz w:val="22"/>
                <w:szCs w:val="22"/>
              </w:rPr>
            </w:pPr>
            <w:r w:rsidRPr="007426C1">
              <w:rPr>
                <w:sz w:val="22"/>
                <w:szCs w:val="22"/>
              </w:rPr>
              <w:t>2.1.7.</w:t>
            </w:r>
          </w:p>
        </w:tc>
        <w:tc>
          <w:tcPr>
            <w:tcW w:w="5245" w:type="dxa"/>
          </w:tcPr>
          <w:p w:rsidR="007426C1" w:rsidRPr="007426C1" w:rsidRDefault="007426C1" w:rsidP="007426C1">
            <w:pPr>
              <w:pStyle w:val="3"/>
              <w:shd w:val="clear" w:color="auto" w:fill="auto"/>
              <w:tabs>
                <w:tab w:val="left" w:pos="1294"/>
              </w:tabs>
              <w:spacing w:after="0" w:line="230" w:lineRule="exact"/>
              <w:ind w:right="40"/>
              <w:rPr>
                <w:sz w:val="22"/>
                <w:szCs w:val="22"/>
              </w:rPr>
            </w:pPr>
            <w:r w:rsidRPr="007426C1">
              <w:rPr>
                <w:sz w:val="22"/>
                <w:szCs w:val="22"/>
              </w:rPr>
              <w:t>Принимать от Потребителя плату за содержание и текущий ремонт общего имущества, а также плату за управление Многоквартирным домом, коммунальные и другие услуги.</w:t>
            </w:r>
          </w:p>
          <w:p w:rsidR="005D5E84" w:rsidRPr="007426C1" w:rsidRDefault="005D5E84" w:rsidP="00EF1E8E">
            <w:pPr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5D5E84" w:rsidRPr="007426C1" w:rsidRDefault="007426C1" w:rsidP="004772C9">
            <w:pPr>
              <w:rPr>
                <w:sz w:val="22"/>
                <w:szCs w:val="22"/>
              </w:rPr>
            </w:pPr>
            <w:r w:rsidRPr="007426C1">
              <w:rPr>
                <w:sz w:val="22"/>
                <w:szCs w:val="22"/>
              </w:rPr>
              <w:t>Принимать от Потребителя плату за содержание и текущий ремонт общего имущества, а также плату коммунальные и другие услуги</w:t>
            </w:r>
            <w:r w:rsidR="001C4CE2">
              <w:rPr>
                <w:sz w:val="22"/>
                <w:szCs w:val="22"/>
              </w:rPr>
              <w:t xml:space="preserve">, </w:t>
            </w:r>
            <w:r w:rsidR="001C4CE2" w:rsidRPr="001C4CE2">
              <w:rPr>
                <w:color w:val="FF0000"/>
                <w:sz w:val="22"/>
                <w:szCs w:val="22"/>
              </w:rPr>
              <w:t>оказываемые по настоящему Договору</w:t>
            </w:r>
            <w:r w:rsidRPr="001C4CE2">
              <w:rPr>
                <w:color w:val="FF0000"/>
                <w:sz w:val="22"/>
                <w:szCs w:val="22"/>
              </w:rPr>
              <w:t>.</w:t>
            </w:r>
          </w:p>
        </w:tc>
        <w:tc>
          <w:tcPr>
            <w:tcW w:w="3392" w:type="dxa"/>
          </w:tcPr>
          <w:p w:rsidR="005D5E84" w:rsidRPr="007426C1" w:rsidRDefault="001C4CE2" w:rsidP="001C4CE2">
            <w:pPr>
              <w:rPr>
                <w:sz w:val="22"/>
                <w:szCs w:val="22"/>
              </w:rPr>
            </w:pPr>
            <w:r w:rsidRPr="001C4CE2">
              <w:rPr>
                <w:color w:val="FF0000"/>
                <w:sz w:val="22"/>
                <w:szCs w:val="22"/>
              </w:rPr>
              <w:t xml:space="preserve">за управление Многоквартирным домом </w:t>
            </w:r>
            <w:r>
              <w:rPr>
                <w:sz w:val="22"/>
                <w:szCs w:val="22"/>
              </w:rPr>
              <w:t>исключить, так как управление должно регулироваться отдельным договором (между управляющей компанией и Собственником)</w:t>
            </w:r>
          </w:p>
        </w:tc>
      </w:tr>
      <w:tr w:rsidR="00501182" w:rsidRPr="00A076B3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501182" w:rsidRPr="00A076B3" w:rsidRDefault="00501182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01182" w:rsidRPr="00A076B3" w:rsidRDefault="00501182" w:rsidP="00CC4B9E">
            <w:pPr>
              <w:jc w:val="center"/>
              <w:rPr>
                <w:sz w:val="22"/>
                <w:szCs w:val="22"/>
              </w:rPr>
            </w:pPr>
            <w:r w:rsidRPr="00A076B3">
              <w:rPr>
                <w:sz w:val="22"/>
                <w:szCs w:val="22"/>
              </w:rPr>
              <w:t>2.1.9.</w:t>
            </w:r>
          </w:p>
        </w:tc>
        <w:tc>
          <w:tcPr>
            <w:tcW w:w="5245" w:type="dxa"/>
          </w:tcPr>
          <w:p w:rsidR="00501182" w:rsidRPr="00A076B3" w:rsidRDefault="00501182" w:rsidP="00501182">
            <w:pPr>
              <w:pStyle w:val="3"/>
              <w:shd w:val="clear" w:color="auto" w:fill="auto"/>
              <w:tabs>
                <w:tab w:val="left" w:pos="1290"/>
              </w:tabs>
              <w:spacing w:after="0" w:line="230" w:lineRule="exact"/>
              <w:ind w:right="40"/>
              <w:rPr>
                <w:sz w:val="22"/>
                <w:szCs w:val="22"/>
              </w:rPr>
            </w:pPr>
            <w:r w:rsidRPr="00A076B3">
              <w:rPr>
                <w:sz w:val="22"/>
                <w:szCs w:val="22"/>
              </w:rPr>
              <w:t>Организовать работы по устранению причин аварийных ситуаций, приводящих к угрозе жизни, здоровью граждан, а также к порче их имущества, таких как: залив, засор стояка канализации, остановка лифтов, отключение электричества и других, подлежащих экстренному устранению.</w:t>
            </w:r>
          </w:p>
          <w:p w:rsidR="00501182" w:rsidRPr="00A076B3" w:rsidRDefault="00501182" w:rsidP="00EF1E8E">
            <w:pPr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501182" w:rsidRPr="00A076B3" w:rsidRDefault="00501182" w:rsidP="00A076B3">
            <w:pPr>
              <w:pStyle w:val="3"/>
              <w:shd w:val="clear" w:color="auto" w:fill="auto"/>
              <w:tabs>
                <w:tab w:val="left" w:pos="1290"/>
              </w:tabs>
              <w:spacing w:after="0" w:line="230" w:lineRule="exact"/>
              <w:ind w:right="40"/>
              <w:rPr>
                <w:sz w:val="22"/>
                <w:szCs w:val="22"/>
              </w:rPr>
            </w:pPr>
            <w:r w:rsidRPr="00A076B3">
              <w:rPr>
                <w:sz w:val="22"/>
                <w:szCs w:val="22"/>
              </w:rPr>
              <w:t xml:space="preserve">Организовать работы по устранению причин аварийных ситуаций, приводящих к угрозе жизни, здоровью граждан, а также к порче их имущества, таких как: </w:t>
            </w:r>
            <w:r w:rsidRPr="00A076B3">
              <w:rPr>
                <w:color w:val="FF0000"/>
                <w:sz w:val="22"/>
                <w:szCs w:val="22"/>
              </w:rPr>
              <w:t xml:space="preserve">пожар, </w:t>
            </w:r>
            <w:r w:rsidRPr="00A076B3">
              <w:rPr>
                <w:sz w:val="22"/>
                <w:szCs w:val="22"/>
              </w:rPr>
              <w:t>залив, засор стояка канализации, остановка лифтов, отключение электричества и других, подлежащих экстренному устранению.</w:t>
            </w:r>
          </w:p>
        </w:tc>
        <w:tc>
          <w:tcPr>
            <w:tcW w:w="3392" w:type="dxa"/>
          </w:tcPr>
          <w:p w:rsidR="00501182" w:rsidRPr="00A076B3" w:rsidRDefault="00501182" w:rsidP="00EF1E8E">
            <w:pPr>
              <w:rPr>
                <w:sz w:val="22"/>
                <w:szCs w:val="22"/>
              </w:rPr>
            </w:pPr>
          </w:p>
        </w:tc>
      </w:tr>
      <w:tr w:rsidR="00501182" w:rsidRPr="00AF6D53" w:rsidTr="004772C9">
        <w:trPr>
          <w:trHeight w:val="1622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501182" w:rsidRPr="00AF6D53" w:rsidRDefault="00501182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01182" w:rsidRPr="00AF6D53" w:rsidRDefault="00501182" w:rsidP="005011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2.1.10.</w:t>
            </w:r>
          </w:p>
        </w:tc>
        <w:tc>
          <w:tcPr>
            <w:tcW w:w="5245" w:type="dxa"/>
          </w:tcPr>
          <w:p w:rsidR="002F4A8F" w:rsidRPr="002F4A8F" w:rsidRDefault="002F4A8F" w:rsidP="002F4A8F">
            <w:pPr>
              <w:pStyle w:val="3"/>
              <w:shd w:val="clear" w:color="auto" w:fill="auto"/>
              <w:tabs>
                <w:tab w:val="left" w:pos="1290"/>
              </w:tabs>
              <w:spacing w:after="0" w:line="230" w:lineRule="exact"/>
              <w:ind w:right="40"/>
              <w:rPr>
                <w:sz w:val="22"/>
                <w:szCs w:val="22"/>
              </w:rPr>
            </w:pPr>
            <w:r w:rsidRPr="002F4A8F">
              <w:rPr>
                <w:sz w:val="22"/>
                <w:szCs w:val="22"/>
              </w:rPr>
              <w:t>Вести и хранить документацию (базы данных) и иные документы, связанные с управлением Многоквартирным домом, вносить в техническую документацию изменения, отражающие состояние дома, в соответствии с результатами проводимых осмотров и выполненных работ.</w:t>
            </w:r>
          </w:p>
          <w:p w:rsidR="00501182" w:rsidRPr="00AF6D53" w:rsidRDefault="00501182" w:rsidP="002F4A8F">
            <w:pPr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533D8C" w:rsidRPr="002F4A8F" w:rsidRDefault="00533D8C" w:rsidP="00533D8C">
            <w:pPr>
              <w:pStyle w:val="3"/>
              <w:shd w:val="clear" w:color="auto" w:fill="auto"/>
              <w:tabs>
                <w:tab w:val="left" w:pos="1290"/>
              </w:tabs>
              <w:spacing w:after="0" w:line="230" w:lineRule="exact"/>
              <w:ind w:right="40"/>
              <w:rPr>
                <w:sz w:val="22"/>
                <w:szCs w:val="22"/>
              </w:rPr>
            </w:pPr>
            <w:r w:rsidRPr="002F4A8F">
              <w:rPr>
                <w:sz w:val="22"/>
                <w:szCs w:val="22"/>
              </w:rPr>
              <w:t xml:space="preserve">Вести и хранить документацию (базы данных) и иные документы, связанные с </w:t>
            </w:r>
            <w:r w:rsidRPr="00533D8C">
              <w:rPr>
                <w:color w:val="FF0000"/>
                <w:sz w:val="22"/>
                <w:szCs w:val="22"/>
              </w:rPr>
              <w:t xml:space="preserve">надлежащей эксплуатацией 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2F4A8F">
              <w:rPr>
                <w:sz w:val="22"/>
                <w:szCs w:val="22"/>
              </w:rPr>
              <w:t>Многоквартирн</w:t>
            </w:r>
            <w:r>
              <w:rPr>
                <w:sz w:val="22"/>
                <w:szCs w:val="22"/>
              </w:rPr>
              <w:t>ого</w:t>
            </w:r>
            <w:r w:rsidRPr="002F4A8F">
              <w:rPr>
                <w:sz w:val="22"/>
                <w:szCs w:val="22"/>
              </w:rPr>
              <w:t xml:space="preserve"> дом</w:t>
            </w:r>
            <w:r>
              <w:rPr>
                <w:sz w:val="22"/>
                <w:szCs w:val="22"/>
              </w:rPr>
              <w:t>а</w:t>
            </w:r>
            <w:r w:rsidRPr="002F4A8F">
              <w:rPr>
                <w:sz w:val="22"/>
                <w:szCs w:val="22"/>
              </w:rPr>
              <w:t>, вносить в техническую документацию изменения, отражающие состояние дома, в соответствии с результатами проводимых осмотров и выполненных работ.</w:t>
            </w:r>
          </w:p>
          <w:p w:rsidR="00501182" w:rsidRPr="00AF6D53" w:rsidRDefault="00501182" w:rsidP="00EF1E8E">
            <w:pPr>
              <w:rPr>
                <w:sz w:val="22"/>
                <w:szCs w:val="22"/>
              </w:rPr>
            </w:pPr>
          </w:p>
        </w:tc>
        <w:tc>
          <w:tcPr>
            <w:tcW w:w="3392" w:type="dxa"/>
          </w:tcPr>
          <w:p w:rsidR="00501182" w:rsidRPr="00AF6D53" w:rsidRDefault="00501182" w:rsidP="00EF1E8E">
            <w:pPr>
              <w:rPr>
                <w:sz w:val="22"/>
                <w:szCs w:val="22"/>
              </w:rPr>
            </w:pPr>
          </w:p>
        </w:tc>
      </w:tr>
      <w:tr w:rsidR="00501182" w:rsidRPr="000A3008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501182" w:rsidRPr="000A3008" w:rsidRDefault="00501182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01182" w:rsidRPr="000A3008" w:rsidRDefault="00533D8C" w:rsidP="00CC4B9E">
            <w:pPr>
              <w:jc w:val="center"/>
              <w:rPr>
                <w:sz w:val="22"/>
                <w:szCs w:val="22"/>
              </w:rPr>
            </w:pPr>
            <w:r w:rsidRPr="000A3008">
              <w:rPr>
                <w:sz w:val="22"/>
                <w:szCs w:val="22"/>
              </w:rPr>
              <w:t>2.1.14.</w:t>
            </w:r>
          </w:p>
        </w:tc>
        <w:tc>
          <w:tcPr>
            <w:tcW w:w="5245" w:type="dxa"/>
          </w:tcPr>
          <w:p w:rsidR="00533D8C" w:rsidRPr="000A3008" w:rsidRDefault="00533D8C" w:rsidP="00533D8C">
            <w:pPr>
              <w:pStyle w:val="3"/>
              <w:shd w:val="clear" w:color="auto" w:fill="auto"/>
              <w:tabs>
                <w:tab w:val="left" w:pos="1285"/>
              </w:tabs>
              <w:spacing w:after="0" w:line="230" w:lineRule="exact"/>
              <w:ind w:right="40"/>
              <w:rPr>
                <w:sz w:val="22"/>
                <w:szCs w:val="22"/>
              </w:rPr>
            </w:pPr>
            <w:r w:rsidRPr="000A3008">
              <w:rPr>
                <w:sz w:val="22"/>
                <w:szCs w:val="22"/>
              </w:rPr>
              <w:t>Направлять Потребителю предложения при необходимости проведения капитального ремонта общего имущества в Многоквартирном доме.</w:t>
            </w:r>
          </w:p>
          <w:p w:rsidR="00501182" w:rsidRPr="000A3008" w:rsidRDefault="00501182" w:rsidP="00EF1E8E">
            <w:pPr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0A3008" w:rsidRPr="000A3008" w:rsidRDefault="000A3008" w:rsidP="000A30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772C9">
              <w:rPr>
                <w:color w:val="FF0000"/>
                <w:sz w:val="22"/>
                <w:szCs w:val="22"/>
              </w:rPr>
              <w:t>Направлять Потребителю при необходимости предложения о проведении капитального ремонта общего имущества в Многоквартирном доме с составлением дефектной ведомости и примерной сметой затрат.</w:t>
            </w:r>
          </w:p>
        </w:tc>
        <w:tc>
          <w:tcPr>
            <w:tcW w:w="3392" w:type="dxa"/>
          </w:tcPr>
          <w:p w:rsidR="000A3008" w:rsidRPr="000A3008" w:rsidRDefault="000A3008" w:rsidP="000305DC">
            <w:pPr>
              <w:rPr>
                <w:sz w:val="22"/>
                <w:szCs w:val="22"/>
              </w:rPr>
            </w:pPr>
            <w:r w:rsidRPr="000A3008">
              <w:rPr>
                <w:sz w:val="22"/>
                <w:szCs w:val="22"/>
              </w:rPr>
              <w:t>или исключить п.2.1.14</w:t>
            </w:r>
          </w:p>
          <w:p w:rsidR="00501182" w:rsidRPr="000A3008" w:rsidRDefault="00533D8C" w:rsidP="000305DC">
            <w:pPr>
              <w:rPr>
                <w:sz w:val="22"/>
                <w:szCs w:val="22"/>
              </w:rPr>
            </w:pPr>
            <w:r w:rsidRPr="000A3008">
              <w:rPr>
                <w:sz w:val="22"/>
                <w:szCs w:val="22"/>
              </w:rPr>
              <w:t>с учетом 5-летней гарантии на МКД и срока Договора</w:t>
            </w:r>
            <w:r w:rsidR="000305DC" w:rsidRPr="000A3008">
              <w:rPr>
                <w:sz w:val="22"/>
                <w:szCs w:val="22"/>
              </w:rPr>
              <w:t xml:space="preserve"> </w:t>
            </w:r>
          </w:p>
        </w:tc>
      </w:tr>
      <w:tr w:rsidR="00803246" w:rsidRPr="00631564" w:rsidTr="004772C9">
        <w:trPr>
          <w:trHeight w:val="1049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803246" w:rsidRPr="00631564" w:rsidRDefault="00803246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03246" w:rsidRPr="00631564" w:rsidRDefault="00803246" w:rsidP="00CC4B9E">
            <w:pPr>
              <w:jc w:val="center"/>
              <w:rPr>
                <w:sz w:val="22"/>
                <w:szCs w:val="22"/>
              </w:rPr>
            </w:pPr>
            <w:r w:rsidRPr="00631564">
              <w:rPr>
                <w:sz w:val="22"/>
                <w:szCs w:val="22"/>
              </w:rPr>
              <w:t>2.1.15</w:t>
            </w:r>
          </w:p>
        </w:tc>
        <w:tc>
          <w:tcPr>
            <w:tcW w:w="5245" w:type="dxa"/>
          </w:tcPr>
          <w:p w:rsidR="00803246" w:rsidRPr="00631564" w:rsidRDefault="00803246" w:rsidP="00803246">
            <w:pPr>
              <w:pStyle w:val="3"/>
              <w:shd w:val="clear" w:color="auto" w:fill="auto"/>
              <w:tabs>
                <w:tab w:val="left" w:pos="1290"/>
              </w:tabs>
              <w:spacing w:after="0" w:line="230" w:lineRule="exact"/>
              <w:ind w:right="40"/>
              <w:rPr>
                <w:sz w:val="22"/>
                <w:szCs w:val="22"/>
              </w:rPr>
            </w:pPr>
            <w:r w:rsidRPr="00631564">
              <w:rPr>
                <w:sz w:val="22"/>
                <w:szCs w:val="22"/>
              </w:rPr>
              <w:t>По требованию Потребителя производить сверку платы за управление Многоквартирным домом, содержание и текущий ремонт общего имущества и коммунальные услуги, а также выдавать документы, подтверждающие правильность начисления платы с учетом соответствия их качества обязательным требованиям, установленным законодательством и настоящим Договором, а также с учетом правильности начисления установленных федеральным законом или Договором неустоек (штрафов, пени).</w:t>
            </w:r>
          </w:p>
        </w:tc>
        <w:tc>
          <w:tcPr>
            <w:tcW w:w="5144" w:type="dxa"/>
          </w:tcPr>
          <w:p w:rsidR="00803246" w:rsidRPr="00631564" w:rsidRDefault="00631564" w:rsidP="00041BCF">
            <w:pPr>
              <w:pStyle w:val="3"/>
              <w:shd w:val="clear" w:color="auto" w:fill="auto"/>
              <w:tabs>
                <w:tab w:val="left" w:pos="1290"/>
              </w:tabs>
              <w:spacing w:after="0" w:line="230" w:lineRule="exact"/>
              <w:ind w:right="40"/>
              <w:rPr>
                <w:color w:val="FF0000"/>
                <w:sz w:val="22"/>
                <w:szCs w:val="22"/>
              </w:rPr>
            </w:pPr>
            <w:r w:rsidRPr="00631564">
              <w:rPr>
                <w:sz w:val="22"/>
                <w:szCs w:val="22"/>
              </w:rPr>
              <w:t>По требованию Потребителя производить сверку платы за управление Многоквартирным домом, содержание и текущий ремонт общего имущества и коммунальные услуги, а также выдавать документы, подтверждающие правильность начисления платы с учетом соответствия их качества обязательным требованиям, установленным законодательством и настоящим Договором, а также с учетом правильности начисления установленных федеральным законом.</w:t>
            </w:r>
          </w:p>
        </w:tc>
        <w:tc>
          <w:tcPr>
            <w:tcW w:w="3392" w:type="dxa"/>
          </w:tcPr>
          <w:p w:rsidR="00803246" w:rsidRPr="00631564" w:rsidRDefault="00631564" w:rsidP="00631564">
            <w:pPr>
              <w:rPr>
                <w:sz w:val="22"/>
                <w:szCs w:val="22"/>
              </w:rPr>
            </w:pPr>
            <w:r w:rsidRPr="00631564">
              <w:rPr>
                <w:sz w:val="22"/>
                <w:szCs w:val="22"/>
              </w:rPr>
              <w:t>«или Договором неустоек (штрафов, пени)» исключить  ввиду отсутствия такого договора</w:t>
            </w:r>
          </w:p>
        </w:tc>
      </w:tr>
      <w:tr w:rsidR="00501182" w:rsidRPr="00041BCF" w:rsidTr="004772C9">
        <w:trPr>
          <w:trHeight w:val="1049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501182" w:rsidRPr="00041BCF" w:rsidRDefault="00501182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01182" w:rsidRPr="00041BCF" w:rsidRDefault="000305DC" w:rsidP="00CC4B9E">
            <w:pPr>
              <w:jc w:val="center"/>
              <w:rPr>
                <w:sz w:val="22"/>
                <w:szCs w:val="22"/>
              </w:rPr>
            </w:pPr>
            <w:r w:rsidRPr="00041BCF">
              <w:rPr>
                <w:sz w:val="22"/>
                <w:szCs w:val="22"/>
              </w:rPr>
              <w:t>2.1.16.</w:t>
            </w:r>
          </w:p>
        </w:tc>
        <w:tc>
          <w:tcPr>
            <w:tcW w:w="5245" w:type="dxa"/>
          </w:tcPr>
          <w:p w:rsidR="000305DC" w:rsidRPr="00041BCF" w:rsidRDefault="000305DC" w:rsidP="000305DC">
            <w:pPr>
              <w:pStyle w:val="3"/>
              <w:shd w:val="clear" w:color="auto" w:fill="auto"/>
              <w:tabs>
                <w:tab w:val="left" w:pos="1290"/>
              </w:tabs>
              <w:spacing w:after="0" w:line="230" w:lineRule="exact"/>
              <w:ind w:right="40"/>
              <w:rPr>
                <w:sz w:val="22"/>
                <w:szCs w:val="22"/>
              </w:rPr>
            </w:pPr>
            <w:r w:rsidRPr="00041BCF">
              <w:rPr>
                <w:sz w:val="22"/>
                <w:szCs w:val="22"/>
              </w:rPr>
              <w:t>Представлять интересы Потребителя и лиц, пользующихся принадлежащими им помещениями на праве собственности, в рамках исполнения своих обязательств по настоящему Договору.</w:t>
            </w:r>
          </w:p>
          <w:p w:rsidR="00501182" w:rsidRPr="00041BCF" w:rsidRDefault="00501182" w:rsidP="00EF1E8E">
            <w:pPr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501182" w:rsidRPr="00041BCF" w:rsidRDefault="00472243" w:rsidP="00041BCF">
            <w:pPr>
              <w:pStyle w:val="3"/>
              <w:shd w:val="clear" w:color="auto" w:fill="auto"/>
              <w:tabs>
                <w:tab w:val="left" w:pos="1290"/>
              </w:tabs>
              <w:spacing w:after="0" w:line="230" w:lineRule="exact"/>
              <w:ind w:right="40"/>
              <w:rPr>
                <w:sz w:val="22"/>
                <w:szCs w:val="22"/>
              </w:rPr>
            </w:pPr>
            <w:r w:rsidRPr="00041BCF">
              <w:rPr>
                <w:color w:val="FF0000"/>
                <w:sz w:val="22"/>
                <w:szCs w:val="22"/>
              </w:rPr>
              <w:t>По согласованию</w:t>
            </w:r>
            <w:r w:rsidRPr="00041BCF">
              <w:rPr>
                <w:sz w:val="22"/>
                <w:szCs w:val="22"/>
              </w:rPr>
              <w:t xml:space="preserve"> с Потребителями </w:t>
            </w:r>
            <w:r w:rsidR="00041BCF" w:rsidRPr="00041BCF">
              <w:rPr>
                <w:sz w:val="22"/>
                <w:szCs w:val="22"/>
              </w:rPr>
              <w:t>(</w:t>
            </w:r>
            <w:r w:rsidR="00041BCF" w:rsidRPr="00041BCF">
              <w:rPr>
                <w:color w:val="FF0000"/>
                <w:sz w:val="22"/>
                <w:szCs w:val="22"/>
              </w:rPr>
              <w:t>собственниками/пользователями помещений</w:t>
            </w:r>
            <w:r w:rsidR="00041BCF" w:rsidRPr="00041BCF">
              <w:rPr>
                <w:sz w:val="22"/>
                <w:szCs w:val="22"/>
              </w:rPr>
              <w:t xml:space="preserve">) </w:t>
            </w:r>
            <w:r w:rsidRPr="00041BCF">
              <w:rPr>
                <w:sz w:val="22"/>
                <w:szCs w:val="22"/>
              </w:rPr>
              <w:t>представлять их интересы в рамках исполнения своих обязательств по настоящему Договору.</w:t>
            </w:r>
          </w:p>
        </w:tc>
        <w:tc>
          <w:tcPr>
            <w:tcW w:w="3392" w:type="dxa"/>
          </w:tcPr>
          <w:p w:rsidR="00501182" w:rsidRPr="00041BCF" w:rsidRDefault="00501182" w:rsidP="00EF1E8E">
            <w:pPr>
              <w:rPr>
                <w:sz w:val="22"/>
                <w:szCs w:val="22"/>
              </w:rPr>
            </w:pPr>
          </w:p>
        </w:tc>
      </w:tr>
      <w:tr w:rsidR="000305DC" w:rsidRPr="0057589F" w:rsidTr="004772C9">
        <w:trPr>
          <w:trHeight w:val="994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0305DC" w:rsidRPr="0057589F" w:rsidRDefault="000305DC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305DC" w:rsidRPr="0057589F" w:rsidRDefault="0057589F" w:rsidP="00CC4B9E">
            <w:pPr>
              <w:jc w:val="center"/>
              <w:rPr>
                <w:sz w:val="22"/>
                <w:szCs w:val="22"/>
              </w:rPr>
            </w:pPr>
            <w:r w:rsidRPr="0057589F">
              <w:rPr>
                <w:sz w:val="22"/>
                <w:szCs w:val="22"/>
              </w:rPr>
              <w:t>2.1.17.</w:t>
            </w:r>
          </w:p>
        </w:tc>
        <w:tc>
          <w:tcPr>
            <w:tcW w:w="5245" w:type="dxa"/>
          </w:tcPr>
          <w:p w:rsidR="0057589F" w:rsidRPr="0057589F" w:rsidRDefault="0057589F" w:rsidP="0057589F">
            <w:pPr>
              <w:pStyle w:val="3"/>
              <w:shd w:val="clear" w:color="auto" w:fill="auto"/>
              <w:tabs>
                <w:tab w:val="left" w:pos="1285"/>
              </w:tabs>
              <w:spacing w:after="0" w:line="230" w:lineRule="exact"/>
              <w:ind w:right="40"/>
              <w:rPr>
                <w:sz w:val="22"/>
                <w:szCs w:val="22"/>
              </w:rPr>
            </w:pPr>
            <w:r w:rsidRPr="0057589F">
              <w:rPr>
                <w:sz w:val="22"/>
                <w:szCs w:val="22"/>
              </w:rPr>
              <w:t>Оказать содействие уполномоченным организациям в установке и эксплуатации технических средств городских систем безопасности, диспетчерского контроля и учета, функционирование которых не связано с жилищными отношениями (ст. 4 Жилищного кодекса Российской Федерации).</w:t>
            </w:r>
          </w:p>
          <w:p w:rsidR="000305DC" w:rsidRPr="0057589F" w:rsidRDefault="000305DC" w:rsidP="00EF1E8E">
            <w:pPr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0305DC" w:rsidRPr="0057589F" w:rsidRDefault="0057589F" w:rsidP="00EF1E8E">
            <w:pPr>
              <w:rPr>
                <w:sz w:val="22"/>
                <w:szCs w:val="22"/>
              </w:rPr>
            </w:pPr>
            <w:r w:rsidRPr="0057589F">
              <w:rPr>
                <w:sz w:val="22"/>
                <w:szCs w:val="22"/>
              </w:rPr>
              <w:t xml:space="preserve">Оказывать содействие в порядке, </w:t>
            </w:r>
            <w:r w:rsidRPr="00803246">
              <w:rPr>
                <w:color w:val="FF0000"/>
                <w:sz w:val="22"/>
                <w:szCs w:val="22"/>
              </w:rPr>
              <w:t>установленном законодательством, уполномоченным Правительством Москвы организациям в установке и эксплуатации технических средств городских систем безопасности, диспетчерского контроля и учета, функционирование которых не связано с жилищными отношениями (ст. 4 Жилищного кодекса Российской Федерации) за счет целевых средств выделяемых правительством городом Москвы для реализации.</w:t>
            </w:r>
          </w:p>
        </w:tc>
        <w:tc>
          <w:tcPr>
            <w:tcW w:w="3392" w:type="dxa"/>
          </w:tcPr>
          <w:p w:rsidR="000305DC" w:rsidRPr="0057589F" w:rsidRDefault="000305DC" w:rsidP="00EF1E8E">
            <w:pPr>
              <w:rPr>
                <w:sz w:val="22"/>
                <w:szCs w:val="22"/>
              </w:rPr>
            </w:pPr>
          </w:p>
        </w:tc>
      </w:tr>
      <w:tr w:rsidR="0057589F" w:rsidRPr="00AF6D53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57589F" w:rsidRPr="00AF6D53" w:rsidRDefault="0057589F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7589F" w:rsidRPr="00AF6D53" w:rsidRDefault="0057589F" w:rsidP="00CC4B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2.1.18.</w:t>
            </w:r>
          </w:p>
        </w:tc>
        <w:tc>
          <w:tcPr>
            <w:tcW w:w="5245" w:type="dxa"/>
          </w:tcPr>
          <w:p w:rsidR="0057589F" w:rsidRDefault="0057589F" w:rsidP="0057589F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>
              <w:t>Обеспечить ознакомление под роспись Потребителя с правилами пожарной безопасности.</w:t>
            </w:r>
          </w:p>
          <w:p w:rsidR="0057589F" w:rsidRPr="00AF6D53" w:rsidRDefault="0057589F" w:rsidP="00EF1E8E">
            <w:pPr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57589F" w:rsidRPr="00AF6D53" w:rsidRDefault="0057589F" w:rsidP="00EF1E8E">
            <w:pPr>
              <w:rPr>
                <w:sz w:val="22"/>
                <w:szCs w:val="22"/>
              </w:rPr>
            </w:pPr>
          </w:p>
        </w:tc>
        <w:tc>
          <w:tcPr>
            <w:tcW w:w="3392" w:type="dxa"/>
          </w:tcPr>
          <w:p w:rsidR="0057589F" w:rsidRPr="00AF6D53" w:rsidRDefault="0057589F" w:rsidP="00EF1E8E">
            <w:pPr>
              <w:rPr>
                <w:sz w:val="22"/>
                <w:szCs w:val="22"/>
              </w:rPr>
            </w:pPr>
          </w:p>
        </w:tc>
      </w:tr>
      <w:tr w:rsidR="000305DC" w:rsidRPr="0057621C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0305DC" w:rsidRPr="0057621C" w:rsidRDefault="000305DC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305DC" w:rsidRPr="0057621C" w:rsidRDefault="0057621C" w:rsidP="00CC4B9E">
            <w:pPr>
              <w:jc w:val="center"/>
              <w:rPr>
                <w:sz w:val="22"/>
                <w:szCs w:val="22"/>
              </w:rPr>
            </w:pPr>
            <w:r w:rsidRPr="0057621C">
              <w:rPr>
                <w:sz w:val="22"/>
                <w:szCs w:val="22"/>
              </w:rPr>
              <w:t>2.1.20.</w:t>
            </w:r>
          </w:p>
        </w:tc>
        <w:tc>
          <w:tcPr>
            <w:tcW w:w="5245" w:type="dxa"/>
          </w:tcPr>
          <w:p w:rsidR="000305DC" w:rsidRPr="0057621C" w:rsidRDefault="000305DC" w:rsidP="0057621C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57621C" w:rsidRDefault="0057621C" w:rsidP="0057621C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  <w:r w:rsidRPr="0057621C">
              <w:rPr>
                <w:sz w:val="22"/>
                <w:szCs w:val="22"/>
              </w:rPr>
              <w:t>Добавить пункт следующего содержания:</w:t>
            </w:r>
          </w:p>
          <w:p w:rsidR="00F64414" w:rsidRPr="00422027" w:rsidRDefault="00F64414" w:rsidP="00F64414">
            <w:pPr>
              <w:pStyle w:val="HTML"/>
              <w:rPr>
                <w:rFonts w:ascii="Times New Roman" w:hAnsi="Times New Roman"/>
                <w:sz w:val="22"/>
                <w:szCs w:val="22"/>
              </w:rPr>
            </w:pPr>
            <w:r w:rsidRPr="00422027">
              <w:rPr>
                <w:rFonts w:ascii="Times New Roman" w:hAnsi="Times New Roman"/>
                <w:sz w:val="22"/>
                <w:szCs w:val="22"/>
              </w:rPr>
              <w:t xml:space="preserve">Хранить всю проектную, техническую и исполнительскую документацию на Многоквартирный дом в офисе </w:t>
            </w:r>
            <w:r>
              <w:rPr>
                <w:rFonts w:ascii="Times New Roman" w:hAnsi="Times New Roman"/>
                <w:sz w:val="22"/>
                <w:szCs w:val="22"/>
              </w:rPr>
              <w:t>Исполнителя</w:t>
            </w:r>
            <w:r w:rsidRPr="00422027">
              <w:rPr>
                <w:rFonts w:ascii="Times New Roman" w:hAnsi="Times New Roman"/>
                <w:sz w:val="22"/>
                <w:szCs w:val="22"/>
              </w:rPr>
              <w:t xml:space="preserve"> по месту нахождения Многоквартирного дома. По первому требованию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Потребителя </w:t>
            </w:r>
            <w:r w:rsidRPr="00422027">
              <w:rPr>
                <w:rFonts w:ascii="Times New Roman" w:hAnsi="Times New Roman"/>
                <w:sz w:val="22"/>
                <w:szCs w:val="22"/>
              </w:rPr>
              <w:t>в день его обращения предоставлять ему на ознакомление и для копирования всю проектную,  техническую и исполнительскую документацию на Многоквартирный дом.</w:t>
            </w:r>
          </w:p>
          <w:p w:rsidR="00005A70" w:rsidRDefault="0057621C" w:rsidP="0057621C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Предоставлять по запросу </w:t>
            </w:r>
            <w:r w:rsidRPr="0057621C">
              <w:rPr>
                <w:sz w:val="22"/>
                <w:szCs w:val="22"/>
              </w:rPr>
              <w:t>Потребителя</w:t>
            </w:r>
            <w:r>
              <w:rPr>
                <w:sz w:val="22"/>
                <w:szCs w:val="22"/>
              </w:rPr>
              <w:t xml:space="preserve"> (собственника/пользователя помещения)</w:t>
            </w:r>
            <w:r w:rsidR="00005A70">
              <w:rPr>
                <w:sz w:val="22"/>
                <w:szCs w:val="22"/>
              </w:rPr>
              <w:t>:</w:t>
            </w:r>
          </w:p>
          <w:p w:rsidR="00005A70" w:rsidRDefault="00005A70" w:rsidP="0057621C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57621C" w:rsidRPr="0057621C">
              <w:rPr>
                <w:sz w:val="22"/>
                <w:szCs w:val="22"/>
              </w:rPr>
              <w:t xml:space="preserve">  </w:t>
            </w:r>
            <w:r w:rsidR="0057621C">
              <w:rPr>
                <w:sz w:val="22"/>
                <w:szCs w:val="22"/>
              </w:rPr>
              <w:t>документацию по заключенным Договорам и оказываемым услугам</w:t>
            </w:r>
            <w:r>
              <w:rPr>
                <w:sz w:val="22"/>
                <w:szCs w:val="22"/>
              </w:rPr>
              <w:t>;</w:t>
            </w:r>
          </w:p>
          <w:p w:rsidR="0057621C" w:rsidRPr="0057621C" w:rsidRDefault="00005A70" w:rsidP="0057621C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информацию по наличию штата и порядке оказания услуг по Договору</w:t>
            </w:r>
            <w:r w:rsidR="0057621C">
              <w:rPr>
                <w:sz w:val="22"/>
                <w:szCs w:val="22"/>
              </w:rPr>
              <w:t>.</w:t>
            </w:r>
          </w:p>
          <w:p w:rsidR="000305DC" w:rsidRPr="0057621C" w:rsidRDefault="000305DC" w:rsidP="00EF1E8E">
            <w:pPr>
              <w:rPr>
                <w:sz w:val="22"/>
                <w:szCs w:val="22"/>
              </w:rPr>
            </w:pPr>
          </w:p>
        </w:tc>
        <w:tc>
          <w:tcPr>
            <w:tcW w:w="3392" w:type="dxa"/>
          </w:tcPr>
          <w:p w:rsidR="000305DC" w:rsidRPr="0057621C" w:rsidRDefault="000305DC" w:rsidP="00EF1E8E">
            <w:pPr>
              <w:rPr>
                <w:sz w:val="22"/>
                <w:szCs w:val="22"/>
              </w:rPr>
            </w:pPr>
          </w:p>
        </w:tc>
      </w:tr>
      <w:tr w:rsidR="00CA4222" w:rsidRPr="0057621C" w:rsidTr="00676820">
        <w:trPr>
          <w:trHeight w:val="2128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CA4222" w:rsidRPr="0057621C" w:rsidRDefault="00CA4222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CA4222" w:rsidRPr="0057621C" w:rsidRDefault="00CA4222" w:rsidP="00CA42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2.1.21.</w:t>
            </w:r>
          </w:p>
        </w:tc>
        <w:tc>
          <w:tcPr>
            <w:tcW w:w="5245" w:type="dxa"/>
          </w:tcPr>
          <w:p w:rsidR="00CA4222" w:rsidRPr="0057621C" w:rsidRDefault="00CA4222" w:rsidP="0057621C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CA4222" w:rsidRDefault="00CA4222" w:rsidP="00CA4222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  <w:r w:rsidRPr="0057621C">
              <w:rPr>
                <w:sz w:val="22"/>
                <w:szCs w:val="22"/>
              </w:rPr>
              <w:t>Добавить пункт следующего содержания:</w:t>
            </w:r>
          </w:p>
          <w:p w:rsidR="00CA4222" w:rsidRPr="0057621C" w:rsidRDefault="00CA4222" w:rsidP="00CA4222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  <w:r w:rsidRPr="00422027">
              <w:rPr>
                <w:sz w:val="22"/>
                <w:szCs w:val="22"/>
              </w:rPr>
              <w:t xml:space="preserve">В течение гарантийного срока при обнаружении недостатков общего имущества Многоквартирного дома требовать от Застройщика устранения обнаруженных недостатков и осуществления восстановительных/ремонтных работ. В случае не устранения Застройщиком указанных недостатков, </w:t>
            </w:r>
            <w:r>
              <w:rPr>
                <w:sz w:val="22"/>
                <w:szCs w:val="22"/>
              </w:rPr>
              <w:t>Исполнитель</w:t>
            </w:r>
            <w:r w:rsidRPr="00422027">
              <w:rPr>
                <w:sz w:val="22"/>
                <w:szCs w:val="22"/>
              </w:rPr>
              <w:t xml:space="preserve"> самостоятельно либо с привлечением третьих лиц обязан произвести необходимые восстановительные/ремонтные работы за счет Застройщика. </w:t>
            </w:r>
            <w:r>
              <w:rPr>
                <w:sz w:val="22"/>
                <w:szCs w:val="22"/>
              </w:rPr>
              <w:t>Исполнитель</w:t>
            </w:r>
            <w:r w:rsidRPr="00422027">
              <w:rPr>
                <w:sz w:val="22"/>
                <w:szCs w:val="22"/>
              </w:rPr>
              <w:t xml:space="preserve"> не вправе взимать с </w:t>
            </w:r>
            <w:r>
              <w:rPr>
                <w:sz w:val="22"/>
                <w:szCs w:val="22"/>
              </w:rPr>
              <w:t>Потребителя</w:t>
            </w:r>
            <w:r w:rsidRPr="00422027">
              <w:rPr>
                <w:sz w:val="22"/>
                <w:szCs w:val="22"/>
              </w:rPr>
              <w:t xml:space="preserve"> плату за такие работы.</w:t>
            </w:r>
          </w:p>
        </w:tc>
        <w:tc>
          <w:tcPr>
            <w:tcW w:w="3392" w:type="dxa"/>
          </w:tcPr>
          <w:p w:rsidR="00CA4222" w:rsidRPr="0057621C" w:rsidRDefault="00CA4222" w:rsidP="00EF1E8E">
            <w:pPr>
              <w:rPr>
                <w:sz w:val="22"/>
                <w:szCs w:val="22"/>
              </w:rPr>
            </w:pPr>
          </w:p>
        </w:tc>
      </w:tr>
      <w:tr w:rsidR="00E447EC" w:rsidRPr="00FA6521" w:rsidTr="00E447EC">
        <w:trPr>
          <w:trHeight w:val="134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E447EC" w:rsidRPr="00FA6521" w:rsidRDefault="00E447EC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447EC" w:rsidRPr="00FA6521" w:rsidRDefault="00E447EC" w:rsidP="00E447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2.1.22.</w:t>
            </w:r>
          </w:p>
        </w:tc>
        <w:tc>
          <w:tcPr>
            <w:tcW w:w="5245" w:type="dxa"/>
          </w:tcPr>
          <w:p w:rsidR="00E447EC" w:rsidRPr="00FA6521" w:rsidRDefault="00E447EC" w:rsidP="00FA6521">
            <w:pPr>
              <w:pStyle w:val="3"/>
              <w:shd w:val="clear" w:color="auto" w:fill="auto"/>
              <w:tabs>
                <w:tab w:val="left" w:pos="1294"/>
              </w:tabs>
              <w:spacing w:after="0" w:line="230" w:lineRule="exact"/>
              <w:ind w:right="40"/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E447EC" w:rsidRDefault="00E447EC" w:rsidP="00E447EC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  <w:r w:rsidRPr="0057621C">
              <w:rPr>
                <w:sz w:val="22"/>
                <w:szCs w:val="22"/>
              </w:rPr>
              <w:t>Добавить пункт следующего содержания:</w:t>
            </w:r>
          </w:p>
          <w:p w:rsidR="00E447EC" w:rsidRPr="00FA6521" w:rsidRDefault="00E447EC" w:rsidP="0057621C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</w:t>
            </w:r>
            <w:r w:rsidRPr="00422027">
              <w:rPr>
                <w:sz w:val="22"/>
                <w:szCs w:val="22"/>
              </w:rPr>
              <w:t>течение гарантийного срока</w:t>
            </w:r>
            <w:r>
              <w:rPr>
                <w:sz w:val="22"/>
                <w:szCs w:val="22"/>
              </w:rPr>
              <w:t xml:space="preserve"> устранять последствия данных аварий за счет собственных средств с последующим предъявлением требований к застройщику о возмещении средств, затраченных на устранение последствия аварии</w:t>
            </w:r>
            <w:r w:rsidRPr="00422027">
              <w:rPr>
                <w:sz w:val="22"/>
                <w:szCs w:val="22"/>
              </w:rPr>
              <w:t>.</w:t>
            </w:r>
          </w:p>
        </w:tc>
        <w:tc>
          <w:tcPr>
            <w:tcW w:w="3392" w:type="dxa"/>
          </w:tcPr>
          <w:p w:rsidR="00E447EC" w:rsidRPr="00FA6521" w:rsidRDefault="00E447EC" w:rsidP="00EF1E8E">
            <w:pPr>
              <w:rPr>
                <w:sz w:val="22"/>
                <w:szCs w:val="22"/>
              </w:rPr>
            </w:pPr>
          </w:p>
        </w:tc>
      </w:tr>
      <w:tr w:rsidR="00E447EC" w:rsidRPr="00FA6521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E447EC" w:rsidRPr="00FA6521" w:rsidRDefault="00E447EC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447EC" w:rsidRPr="00FA6521" w:rsidRDefault="00E447EC" w:rsidP="00FA65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E447EC" w:rsidRPr="00FA6521" w:rsidRDefault="00E447EC" w:rsidP="00FA6521">
            <w:pPr>
              <w:pStyle w:val="3"/>
              <w:shd w:val="clear" w:color="auto" w:fill="auto"/>
              <w:tabs>
                <w:tab w:val="left" w:pos="1294"/>
              </w:tabs>
              <w:spacing w:after="0" w:line="230" w:lineRule="exact"/>
              <w:ind w:right="40"/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E447EC" w:rsidRDefault="00E447EC" w:rsidP="00E447EC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  <w:r w:rsidRPr="0057621C">
              <w:rPr>
                <w:sz w:val="22"/>
                <w:szCs w:val="22"/>
              </w:rPr>
              <w:t>Добавить пункт следующего содержания:</w:t>
            </w:r>
          </w:p>
          <w:p w:rsidR="00E447EC" w:rsidRPr="00422027" w:rsidRDefault="00E447EC" w:rsidP="00E447EC">
            <w:pPr>
              <w:pStyle w:val="HTML"/>
              <w:rPr>
                <w:rFonts w:ascii="Times New Roman" w:hAnsi="Times New Roman"/>
                <w:sz w:val="22"/>
                <w:szCs w:val="22"/>
              </w:rPr>
            </w:pPr>
            <w:r w:rsidRPr="00422027">
              <w:rPr>
                <w:rFonts w:ascii="Times New Roman" w:hAnsi="Times New Roman"/>
                <w:sz w:val="22"/>
                <w:szCs w:val="22"/>
              </w:rPr>
              <w:t>По требованию любого представителя Совета многоквартирного дома и ТСЖ немедленно выдавать ему ключи от всех общих помещений в доме, в том числе чердаков, подвалов, технического этажа и т.п., а также обеспечить сопровождение в данные помещения.</w:t>
            </w:r>
          </w:p>
          <w:p w:rsidR="00E447EC" w:rsidRPr="00FA6521" w:rsidRDefault="00E447EC" w:rsidP="00E447EC">
            <w:pPr>
              <w:pStyle w:val="HTML"/>
              <w:rPr>
                <w:color w:val="FF0000"/>
                <w:sz w:val="22"/>
                <w:szCs w:val="22"/>
              </w:rPr>
            </w:pPr>
            <w:r w:rsidRPr="00422027">
              <w:rPr>
                <w:rFonts w:ascii="Times New Roman" w:hAnsi="Times New Roman"/>
                <w:sz w:val="22"/>
                <w:szCs w:val="22"/>
              </w:rPr>
              <w:t xml:space="preserve">В случае невыдачи представителю Совета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многоквартирного дома или ТСЖ </w:t>
            </w:r>
            <w:r w:rsidRPr="00E447EC">
              <w:rPr>
                <w:rFonts w:ascii="Times New Roman" w:hAnsi="Times New Roman"/>
                <w:sz w:val="22"/>
                <w:szCs w:val="22"/>
              </w:rPr>
              <w:t xml:space="preserve">по его </w:t>
            </w:r>
            <w:r w:rsidRPr="00422027">
              <w:rPr>
                <w:rFonts w:ascii="Times New Roman" w:hAnsi="Times New Roman"/>
                <w:sz w:val="22"/>
                <w:szCs w:val="22"/>
              </w:rPr>
              <w:t xml:space="preserve">требованию вышеуказанных ключей,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Исполнитель </w:t>
            </w:r>
            <w:r w:rsidRPr="00422027">
              <w:rPr>
                <w:rFonts w:ascii="Times New Roman" w:hAnsi="Times New Roman"/>
                <w:sz w:val="22"/>
                <w:szCs w:val="22"/>
              </w:rPr>
              <w:t>за свой счет несет все расходы по восстановлению замков и дверей в такие помещения.</w:t>
            </w:r>
          </w:p>
        </w:tc>
        <w:tc>
          <w:tcPr>
            <w:tcW w:w="3392" w:type="dxa"/>
          </w:tcPr>
          <w:p w:rsidR="00E447EC" w:rsidRPr="00FA6521" w:rsidRDefault="00E447EC" w:rsidP="00EF1E8E">
            <w:pPr>
              <w:rPr>
                <w:sz w:val="22"/>
                <w:szCs w:val="22"/>
              </w:rPr>
            </w:pPr>
          </w:p>
        </w:tc>
      </w:tr>
      <w:tr w:rsidR="00FA6521" w:rsidRPr="00FA6521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FA6521" w:rsidRPr="00FA6521" w:rsidRDefault="00FA6521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A6521" w:rsidRPr="00FA6521" w:rsidRDefault="00FA6521" w:rsidP="00FA6521">
            <w:pPr>
              <w:jc w:val="center"/>
              <w:rPr>
                <w:sz w:val="22"/>
                <w:szCs w:val="22"/>
              </w:rPr>
            </w:pPr>
            <w:r w:rsidRPr="00FA6521">
              <w:rPr>
                <w:sz w:val="22"/>
                <w:szCs w:val="22"/>
              </w:rPr>
              <w:t>2.2.1.</w:t>
            </w:r>
          </w:p>
        </w:tc>
        <w:tc>
          <w:tcPr>
            <w:tcW w:w="5245" w:type="dxa"/>
          </w:tcPr>
          <w:p w:rsidR="00FA6521" w:rsidRPr="00FA6521" w:rsidRDefault="00FA6521" w:rsidP="00FA6521">
            <w:pPr>
              <w:pStyle w:val="3"/>
              <w:shd w:val="clear" w:color="auto" w:fill="auto"/>
              <w:tabs>
                <w:tab w:val="left" w:pos="1294"/>
              </w:tabs>
              <w:spacing w:after="0" w:line="230" w:lineRule="exact"/>
              <w:ind w:right="40"/>
              <w:rPr>
                <w:sz w:val="22"/>
                <w:szCs w:val="22"/>
              </w:rPr>
            </w:pPr>
            <w:r w:rsidRPr="00FA6521">
              <w:rPr>
                <w:sz w:val="22"/>
                <w:szCs w:val="22"/>
              </w:rPr>
              <w:t>Своевременно не позднее 10 (десятого) числа месяца, следующего за расчетным, и в полном объеме вносить плату за услуги в соответствии с условиями настоящего Договора, а также иные установленные платежи, принятые в соответствии с законодательством РФ и г.Москвы. Неполучение расчетных документов не освобождает Потребителя от произведения оплаты услуг по Договору.</w:t>
            </w:r>
          </w:p>
          <w:p w:rsidR="00FA6521" w:rsidRPr="00FA6521" w:rsidRDefault="00FA6521" w:rsidP="0057621C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FA6521" w:rsidRPr="00FA6521" w:rsidRDefault="00FA6521" w:rsidP="0057621C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  <w:r w:rsidRPr="00FA6521">
              <w:rPr>
                <w:color w:val="FF0000"/>
                <w:sz w:val="22"/>
                <w:szCs w:val="22"/>
              </w:rPr>
              <w:t>Своевременно не позднее 10 (десятого) числа месяца, следующего за расчетным, и полностью вносить плату за жилое (нежилое) помещение и коммунальные услуги с учетом всех пользователей услуг, а также иные платежи, установленные решением общего собрания собственников помещений, принятым в соответствии с законодательством.</w:t>
            </w:r>
          </w:p>
        </w:tc>
        <w:tc>
          <w:tcPr>
            <w:tcW w:w="3392" w:type="dxa"/>
          </w:tcPr>
          <w:p w:rsidR="00FA6521" w:rsidRPr="00FA6521" w:rsidRDefault="00FA6521" w:rsidP="00EF1E8E">
            <w:pPr>
              <w:rPr>
                <w:sz w:val="22"/>
                <w:szCs w:val="22"/>
              </w:rPr>
            </w:pPr>
          </w:p>
        </w:tc>
      </w:tr>
      <w:tr w:rsidR="00D61880" w:rsidRPr="004772C9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D61880" w:rsidRPr="004772C9" w:rsidRDefault="00D61880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61880" w:rsidRPr="004772C9" w:rsidRDefault="004772C9" w:rsidP="00CC4B9E">
            <w:pPr>
              <w:jc w:val="center"/>
              <w:rPr>
                <w:sz w:val="22"/>
                <w:szCs w:val="22"/>
              </w:rPr>
            </w:pPr>
            <w:r w:rsidRPr="004772C9">
              <w:rPr>
                <w:sz w:val="22"/>
                <w:szCs w:val="22"/>
              </w:rPr>
              <w:t>2.2.4.</w:t>
            </w:r>
          </w:p>
        </w:tc>
        <w:tc>
          <w:tcPr>
            <w:tcW w:w="5245" w:type="dxa"/>
          </w:tcPr>
          <w:p w:rsidR="004772C9" w:rsidRPr="004772C9" w:rsidRDefault="004772C9" w:rsidP="004772C9">
            <w:pPr>
              <w:pStyle w:val="3"/>
              <w:shd w:val="clear" w:color="auto" w:fill="auto"/>
              <w:tabs>
                <w:tab w:val="left" w:pos="1290"/>
              </w:tabs>
              <w:spacing w:after="0" w:line="230" w:lineRule="exact"/>
              <w:ind w:right="40"/>
              <w:rPr>
                <w:sz w:val="22"/>
                <w:szCs w:val="22"/>
              </w:rPr>
            </w:pPr>
            <w:r w:rsidRPr="004772C9">
              <w:rPr>
                <w:sz w:val="22"/>
                <w:szCs w:val="22"/>
              </w:rPr>
              <w:t>Незамедлительно в течение 1 (одного) рабочего дня ставить в известность Исполнителя об изменении численности проживающих в жилом помещении.</w:t>
            </w:r>
          </w:p>
          <w:p w:rsidR="00D61880" w:rsidRPr="004772C9" w:rsidRDefault="00D61880" w:rsidP="0057621C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4772C9" w:rsidRPr="004772C9" w:rsidRDefault="004772C9" w:rsidP="004772C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772C9">
              <w:rPr>
                <w:sz w:val="22"/>
                <w:szCs w:val="22"/>
              </w:rPr>
              <w:t>Исключить данный пункт полностью как не имеющий отношения к договору</w:t>
            </w:r>
          </w:p>
          <w:p w:rsidR="00D61880" w:rsidRPr="004772C9" w:rsidRDefault="00D61880" w:rsidP="0057621C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</w:p>
        </w:tc>
        <w:tc>
          <w:tcPr>
            <w:tcW w:w="3392" w:type="dxa"/>
          </w:tcPr>
          <w:p w:rsidR="00D61880" w:rsidRPr="004772C9" w:rsidRDefault="00D438D2" w:rsidP="00EF1E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оплаты потребленных коммунальных услуг должен производиться на основании показаний приборов учета.</w:t>
            </w:r>
          </w:p>
        </w:tc>
      </w:tr>
      <w:tr w:rsidR="00D61880" w:rsidRPr="00415DF4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D61880" w:rsidRPr="00415DF4" w:rsidRDefault="00D61880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61880" w:rsidRPr="00415DF4" w:rsidRDefault="004772C9" w:rsidP="00CC4B9E">
            <w:pPr>
              <w:jc w:val="center"/>
              <w:rPr>
                <w:sz w:val="22"/>
                <w:szCs w:val="22"/>
              </w:rPr>
            </w:pPr>
            <w:r w:rsidRPr="00415DF4">
              <w:rPr>
                <w:sz w:val="22"/>
                <w:szCs w:val="22"/>
              </w:rPr>
              <w:t>2.2.6.</w:t>
            </w:r>
          </w:p>
        </w:tc>
        <w:tc>
          <w:tcPr>
            <w:tcW w:w="5245" w:type="dxa"/>
          </w:tcPr>
          <w:p w:rsidR="004772C9" w:rsidRPr="00415DF4" w:rsidRDefault="004772C9" w:rsidP="004772C9">
            <w:pPr>
              <w:pStyle w:val="3"/>
              <w:shd w:val="clear" w:color="auto" w:fill="auto"/>
              <w:tabs>
                <w:tab w:val="left" w:pos="1285"/>
              </w:tabs>
              <w:spacing w:after="0" w:line="230" w:lineRule="exact"/>
              <w:ind w:right="40"/>
              <w:rPr>
                <w:sz w:val="22"/>
                <w:szCs w:val="22"/>
              </w:rPr>
            </w:pPr>
            <w:r w:rsidRPr="00415DF4">
              <w:rPr>
                <w:sz w:val="22"/>
                <w:szCs w:val="22"/>
              </w:rPr>
              <w:t xml:space="preserve">Обеспечить беспрепятственный допуск в помещение представителей Исполнителя, балансодержателя, органов исполнительной власти и административных органов, а также специализированных служб электро-, </w:t>
            </w:r>
            <w:r w:rsidRPr="00415DF4">
              <w:rPr>
                <w:rStyle w:val="115pt80"/>
                <w:sz w:val="22"/>
                <w:szCs w:val="22"/>
              </w:rPr>
              <w:t xml:space="preserve">тепло-, </w:t>
            </w:r>
            <w:r w:rsidRPr="00415DF4">
              <w:rPr>
                <w:sz w:val="22"/>
                <w:szCs w:val="22"/>
              </w:rPr>
              <w:t>водоснабжения, канализации, для устранения аварий, а так же для проведения профилактических осмотров инженерного оборудования, приборов контроля, проверки и контроля за использованием помещений.</w:t>
            </w:r>
          </w:p>
          <w:p w:rsidR="00D61880" w:rsidRPr="00415DF4" w:rsidRDefault="00D61880" w:rsidP="0057621C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415DF4" w:rsidRPr="00415DF4" w:rsidRDefault="00415DF4" w:rsidP="00415DF4">
            <w:pPr>
              <w:tabs>
                <w:tab w:val="left" w:pos="885"/>
              </w:tabs>
              <w:ind w:left="80" w:right="60"/>
              <w:jc w:val="both"/>
              <w:rPr>
                <w:sz w:val="22"/>
                <w:szCs w:val="22"/>
              </w:rPr>
            </w:pPr>
            <w:r w:rsidRPr="00415DF4">
              <w:rPr>
                <w:sz w:val="22"/>
                <w:szCs w:val="22"/>
              </w:rPr>
              <w:t>Обеспечивать беспрепятственный допуск представителей Исполнителя, а также специализированных служб электро-, тепло-, водоснабжения, канализации для устранения аварий.</w:t>
            </w:r>
          </w:p>
          <w:p w:rsidR="00D61880" w:rsidRPr="00415DF4" w:rsidRDefault="00D61880" w:rsidP="0057621C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</w:p>
        </w:tc>
        <w:tc>
          <w:tcPr>
            <w:tcW w:w="3392" w:type="dxa"/>
          </w:tcPr>
          <w:p w:rsidR="00D61880" w:rsidRPr="00415DF4" w:rsidRDefault="00415DF4" w:rsidP="00EF1E8E">
            <w:pPr>
              <w:rPr>
                <w:sz w:val="22"/>
                <w:szCs w:val="22"/>
              </w:rPr>
            </w:pPr>
            <w:r w:rsidRPr="00415DF4">
              <w:rPr>
                <w:sz w:val="22"/>
                <w:szCs w:val="22"/>
              </w:rPr>
              <w:t>Требование о беспрепятственном допуске в квартиру кого бы то ни было для профилактических осмотров незаконно.</w:t>
            </w:r>
          </w:p>
        </w:tc>
      </w:tr>
      <w:tr w:rsidR="004772C9" w:rsidRPr="0057621C" w:rsidTr="005D5B02">
        <w:trPr>
          <w:trHeight w:val="1039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4772C9" w:rsidRPr="0057621C" w:rsidRDefault="004772C9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772C9" w:rsidRDefault="004772C9" w:rsidP="00CC4B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2.2.8.</w:t>
            </w:r>
          </w:p>
        </w:tc>
        <w:tc>
          <w:tcPr>
            <w:tcW w:w="5245" w:type="dxa"/>
          </w:tcPr>
          <w:p w:rsidR="004772C9" w:rsidRDefault="004772C9" w:rsidP="004772C9">
            <w:pPr>
              <w:pStyle w:val="3"/>
              <w:shd w:val="clear" w:color="auto" w:fill="auto"/>
              <w:tabs>
                <w:tab w:val="left" w:pos="1285"/>
              </w:tabs>
              <w:spacing w:after="0" w:line="230" w:lineRule="exact"/>
              <w:ind w:right="40"/>
            </w:pPr>
            <w:r>
              <w:t xml:space="preserve">При наличии в помещении инженерных коммуникаций в случае возникновения аварийных ситуаций </w:t>
            </w:r>
            <w:r w:rsidR="005D5B02">
              <w:t>о</w:t>
            </w:r>
            <w:r>
              <w:t>беспечивать незамедлительный допуск в помещение работников РЭУ и аварийно-технических служб.</w:t>
            </w:r>
          </w:p>
          <w:p w:rsidR="004772C9" w:rsidRPr="00AF6D53" w:rsidRDefault="004772C9" w:rsidP="00D61880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4772C9" w:rsidRPr="004772C9" w:rsidRDefault="004772C9" w:rsidP="004772C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772C9">
              <w:rPr>
                <w:sz w:val="22"/>
                <w:szCs w:val="22"/>
              </w:rPr>
              <w:t>Исключить данный пункт полностью как не имеющий отношения к договору</w:t>
            </w:r>
          </w:p>
          <w:p w:rsidR="004772C9" w:rsidRPr="00AF6D53" w:rsidRDefault="004772C9" w:rsidP="0057621C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</w:p>
        </w:tc>
        <w:tc>
          <w:tcPr>
            <w:tcW w:w="3392" w:type="dxa"/>
          </w:tcPr>
          <w:p w:rsidR="004772C9" w:rsidRPr="0057621C" w:rsidRDefault="004772C9" w:rsidP="00EF1E8E">
            <w:pPr>
              <w:rPr>
                <w:sz w:val="22"/>
                <w:szCs w:val="22"/>
              </w:rPr>
            </w:pPr>
          </w:p>
        </w:tc>
      </w:tr>
      <w:tr w:rsidR="005D5B02" w:rsidRPr="0057621C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5D5B02" w:rsidRPr="0057621C" w:rsidRDefault="005D5B02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D5B02" w:rsidRDefault="005D5B02" w:rsidP="00CC4B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2.2.12.</w:t>
            </w:r>
          </w:p>
        </w:tc>
        <w:tc>
          <w:tcPr>
            <w:tcW w:w="5245" w:type="dxa"/>
          </w:tcPr>
          <w:p w:rsidR="005D5B02" w:rsidRDefault="005D5B02" w:rsidP="005D5B02">
            <w:pPr>
              <w:pStyle w:val="3"/>
              <w:shd w:val="clear" w:color="auto" w:fill="auto"/>
              <w:tabs>
                <w:tab w:val="left" w:pos="1331"/>
              </w:tabs>
              <w:spacing w:after="0" w:line="230" w:lineRule="exact"/>
              <w:ind w:right="40"/>
            </w:pPr>
            <w:r>
              <w:t>В соответствии с требованиями правил и нормам технической эксплуатации жилищного фонда утвержденными постановлением Госстроя России от 27 сентября 2003 г. № 170 не производить переустройство и реконструкцию жилого помещения, подсобных помещений, переоборудование балконов и лоджий.</w:t>
            </w:r>
          </w:p>
          <w:p w:rsidR="005D5B02" w:rsidRPr="00AF6D53" w:rsidRDefault="005D5B02" w:rsidP="00D61880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415DF4" w:rsidRPr="00415DF4" w:rsidRDefault="00415DF4" w:rsidP="005D5B02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  <w:r w:rsidRPr="00415DF4">
              <w:rPr>
                <w:sz w:val="22"/>
                <w:szCs w:val="22"/>
              </w:rPr>
              <w:t>Не производить переустройство, перепланировку,  реконструкцию, а также переоборудование помещений, подсобных помещений, балконов и лоджий без письменного разрешения уполномоченных органов.</w:t>
            </w:r>
          </w:p>
        </w:tc>
        <w:tc>
          <w:tcPr>
            <w:tcW w:w="3392" w:type="dxa"/>
          </w:tcPr>
          <w:p w:rsidR="005D5B02" w:rsidRPr="0057621C" w:rsidRDefault="005D5B02" w:rsidP="00EF1E8E">
            <w:pPr>
              <w:rPr>
                <w:sz w:val="22"/>
                <w:szCs w:val="22"/>
              </w:rPr>
            </w:pPr>
          </w:p>
        </w:tc>
      </w:tr>
      <w:tr w:rsidR="005D5B02" w:rsidRPr="0057621C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5D5B02" w:rsidRPr="0057621C" w:rsidRDefault="005D5B02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D5B02" w:rsidRDefault="005D5B02" w:rsidP="00CC4B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2.2.17.</w:t>
            </w:r>
          </w:p>
        </w:tc>
        <w:tc>
          <w:tcPr>
            <w:tcW w:w="5245" w:type="dxa"/>
          </w:tcPr>
          <w:p w:rsidR="005D5B02" w:rsidRDefault="005D5B02" w:rsidP="005D5B02">
            <w:pPr>
              <w:pStyle w:val="3"/>
              <w:shd w:val="clear" w:color="auto" w:fill="auto"/>
              <w:tabs>
                <w:tab w:val="left" w:pos="1274"/>
              </w:tabs>
              <w:spacing w:after="0" w:line="230" w:lineRule="exact"/>
            </w:pPr>
            <w:r>
              <w:t>Без оформления в установленном порядке письменного разрешения Исполнителя/Балансодержателя:</w:t>
            </w:r>
          </w:p>
          <w:p w:rsidR="005D5B02" w:rsidRDefault="005D5B02" w:rsidP="005D5B02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660"/>
              </w:tabs>
              <w:spacing w:after="0" w:line="230" w:lineRule="exact"/>
              <w:ind w:left="40" w:firstLine="500"/>
            </w:pPr>
            <w:r>
              <w:t>не производить перенос инженерных сетей;</w:t>
            </w:r>
          </w:p>
          <w:p w:rsidR="005D5B02" w:rsidRDefault="005D5B02" w:rsidP="005D5B02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736"/>
              </w:tabs>
              <w:spacing w:after="0" w:line="230" w:lineRule="exact"/>
              <w:ind w:left="40" w:right="40" w:firstLine="500"/>
            </w:pPr>
            <w:r>
              <w:t>не устанавливать, не подключать и не использовать электробытовые приборы и машины мощностью, превышающие технологические возможности электрической сети, запорную арматуру;</w:t>
            </w:r>
          </w:p>
          <w:p w:rsidR="005D5B02" w:rsidRDefault="005D5B02" w:rsidP="005D5B02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698"/>
              </w:tabs>
              <w:spacing w:after="0" w:line="230" w:lineRule="exact"/>
              <w:ind w:left="40" w:right="40" w:firstLine="500"/>
            </w:pPr>
            <w:r>
              <w:t>не допускать выполнения работ или совершения других действий, приводящих к порче общего имущества Многоквартирного дома.</w:t>
            </w:r>
          </w:p>
          <w:p w:rsidR="005D5B02" w:rsidRPr="00AF6D53" w:rsidRDefault="005D5B02" w:rsidP="00D61880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5D5B02" w:rsidRPr="00AF6D53" w:rsidRDefault="00A17CD1" w:rsidP="00A17CD1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5D5B02" w:rsidRPr="00AF6D53">
              <w:rPr>
                <w:sz w:val="22"/>
                <w:szCs w:val="22"/>
              </w:rPr>
              <w:t xml:space="preserve">сключить </w:t>
            </w:r>
          </w:p>
        </w:tc>
        <w:tc>
          <w:tcPr>
            <w:tcW w:w="3392" w:type="dxa"/>
          </w:tcPr>
          <w:p w:rsidR="005D5B02" w:rsidRPr="0057621C" w:rsidRDefault="00A17CD1" w:rsidP="00A17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см.п.2.2.12.</w:t>
            </w:r>
          </w:p>
        </w:tc>
      </w:tr>
      <w:tr w:rsidR="005D5B02" w:rsidRPr="005D5B02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5D5B02" w:rsidRPr="005D5B02" w:rsidRDefault="005D5B02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D5B02" w:rsidRPr="005D5B02" w:rsidRDefault="005D5B02" w:rsidP="00CC4B9E">
            <w:pPr>
              <w:jc w:val="center"/>
              <w:rPr>
                <w:sz w:val="22"/>
                <w:szCs w:val="22"/>
              </w:rPr>
            </w:pPr>
            <w:r w:rsidRPr="005D5B02">
              <w:rPr>
                <w:sz w:val="22"/>
                <w:szCs w:val="22"/>
              </w:rPr>
              <w:t>2.2.18.</w:t>
            </w:r>
          </w:p>
        </w:tc>
        <w:tc>
          <w:tcPr>
            <w:tcW w:w="5245" w:type="dxa"/>
          </w:tcPr>
          <w:p w:rsidR="005D5B02" w:rsidRPr="005D5B02" w:rsidRDefault="005D5B02" w:rsidP="005D5B02">
            <w:pPr>
              <w:pStyle w:val="3"/>
              <w:shd w:val="clear" w:color="auto" w:fill="auto"/>
              <w:tabs>
                <w:tab w:val="left" w:pos="1384"/>
              </w:tabs>
              <w:spacing w:after="0" w:line="230" w:lineRule="exact"/>
              <w:ind w:right="40"/>
              <w:rPr>
                <w:sz w:val="22"/>
                <w:szCs w:val="22"/>
              </w:rPr>
            </w:pPr>
            <w:r w:rsidRPr="005D5B02">
              <w:rPr>
                <w:sz w:val="22"/>
                <w:szCs w:val="22"/>
              </w:rPr>
              <w:t>При исполнении договора руководствоваться СанПиН 42-128-4690-88 «Санитарные правила содержания территорий населенных мест».</w:t>
            </w:r>
          </w:p>
          <w:p w:rsidR="005D5B02" w:rsidRPr="005D5B02" w:rsidRDefault="005D5B02" w:rsidP="00D61880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5D5B02" w:rsidRPr="005D5B02" w:rsidRDefault="005D5B02" w:rsidP="0057621C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  <w:r w:rsidRPr="005D5B02">
              <w:rPr>
                <w:color w:val="FF0000"/>
                <w:sz w:val="22"/>
                <w:szCs w:val="22"/>
              </w:rPr>
              <w:t>Содержать занимаемое помещение с соблюдением действующих санитарных и эксплуатационных норм, правил пожарной безопасности.</w:t>
            </w:r>
          </w:p>
        </w:tc>
        <w:tc>
          <w:tcPr>
            <w:tcW w:w="3392" w:type="dxa"/>
          </w:tcPr>
          <w:p w:rsidR="005D5B02" w:rsidRPr="005D5B02" w:rsidRDefault="005D5B02" w:rsidP="00EF1E8E">
            <w:pPr>
              <w:rPr>
                <w:sz w:val="22"/>
                <w:szCs w:val="22"/>
              </w:rPr>
            </w:pPr>
          </w:p>
        </w:tc>
      </w:tr>
      <w:tr w:rsidR="005D5B02" w:rsidRPr="005D5B02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5D5B02" w:rsidRPr="005D5B02" w:rsidRDefault="005D5B02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D5B02" w:rsidRPr="005D5B02" w:rsidRDefault="005D5B02" w:rsidP="004772C9">
            <w:pPr>
              <w:jc w:val="center"/>
              <w:rPr>
                <w:sz w:val="22"/>
                <w:szCs w:val="22"/>
              </w:rPr>
            </w:pPr>
            <w:r w:rsidRPr="005D5B02">
              <w:rPr>
                <w:sz w:val="22"/>
                <w:szCs w:val="22"/>
              </w:rPr>
              <w:t>2.2.20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5D5B02" w:rsidRPr="005D5B02" w:rsidRDefault="005D5B02" w:rsidP="005D5B02">
            <w:pPr>
              <w:pStyle w:val="3"/>
              <w:shd w:val="clear" w:color="auto" w:fill="auto"/>
              <w:tabs>
                <w:tab w:val="left" w:pos="1384"/>
              </w:tabs>
              <w:spacing w:after="0" w:line="230" w:lineRule="exact"/>
              <w:ind w:right="40"/>
              <w:rPr>
                <w:sz w:val="22"/>
                <w:szCs w:val="22"/>
              </w:rPr>
            </w:pPr>
            <w:r w:rsidRPr="005D5B02">
              <w:rPr>
                <w:sz w:val="22"/>
                <w:szCs w:val="22"/>
              </w:rPr>
              <w:t>Содержать занимаемое помещение с соблюдением действующих санитарных и эксплуатационных норм, правил пожарной безопасности и не допускать использования и хранения веществ; загрязняющих окружающую среду.</w:t>
            </w:r>
          </w:p>
          <w:p w:rsidR="005D5B02" w:rsidRPr="005D5B02" w:rsidRDefault="005D5B02" w:rsidP="004772C9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5D5B02" w:rsidRPr="005D5B02" w:rsidRDefault="005D5B02" w:rsidP="005D5B02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  <w:r w:rsidRPr="005D5B02">
              <w:rPr>
                <w:sz w:val="22"/>
                <w:szCs w:val="22"/>
              </w:rPr>
              <w:t>исключить см.2.2.18</w:t>
            </w:r>
          </w:p>
        </w:tc>
        <w:tc>
          <w:tcPr>
            <w:tcW w:w="3392" w:type="dxa"/>
          </w:tcPr>
          <w:p w:rsidR="005D5B02" w:rsidRPr="005D5B02" w:rsidRDefault="005D5B02" w:rsidP="00EF1E8E">
            <w:pPr>
              <w:rPr>
                <w:sz w:val="22"/>
                <w:szCs w:val="22"/>
              </w:rPr>
            </w:pPr>
          </w:p>
        </w:tc>
      </w:tr>
      <w:tr w:rsidR="005D5B02" w:rsidRPr="005D5B02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5D5B02" w:rsidRPr="005D5B02" w:rsidRDefault="005D5B02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D5B02" w:rsidRPr="005D5B02" w:rsidRDefault="005D5B02" w:rsidP="005D5B02">
            <w:pPr>
              <w:jc w:val="center"/>
              <w:rPr>
                <w:sz w:val="22"/>
                <w:szCs w:val="22"/>
              </w:rPr>
            </w:pPr>
            <w:r w:rsidRPr="005D5B02">
              <w:rPr>
                <w:sz w:val="22"/>
                <w:szCs w:val="22"/>
              </w:rPr>
              <w:t>2.2.23.</w:t>
            </w:r>
          </w:p>
        </w:tc>
        <w:tc>
          <w:tcPr>
            <w:tcW w:w="5245" w:type="dxa"/>
          </w:tcPr>
          <w:p w:rsidR="005D5B02" w:rsidRPr="005D5B02" w:rsidRDefault="005D5B02" w:rsidP="0057621C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  <w:r w:rsidRPr="005D5B02">
              <w:rPr>
                <w:sz w:val="22"/>
                <w:szCs w:val="22"/>
              </w:rPr>
              <w:t>При неиспользовании помещения сообщать Исполнителю свои контактные телефоны и адреса почтовой связи, а также телефоны и адреса лиц, которые могут обеспечить доступ к помещениям Потребителя при его отсутствии в городе более 24 часов.</w:t>
            </w:r>
          </w:p>
        </w:tc>
        <w:tc>
          <w:tcPr>
            <w:tcW w:w="5144" w:type="dxa"/>
          </w:tcPr>
          <w:p w:rsidR="005D5B02" w:rsidRPr="005D5B02" w:rsidRDefault="005D5B02" w:rsidP="005D5B02">
            <w:pPr>
              <w:rPr>
                <w:sz w:val="22"/>
                <w:szCs w:val="22"/>
              </w:rPr>
            </w:pPr>
            <w:r w:rsidRPr="005D5B02">
              <w:rPr>
                <w:sz w:val="22"/>
                <w:szCs w:val="22"/>
              </w:rPr>
              <w:t>Исключить данный пункт полностью, либо изложить в следующей редакции:</w:t>
            </w:r>
          </w:p>
          <w:p w:rsidR="005D5B02" w:rsidRPr="005D5B02" w:rsidRDefault="005D5B02" w:rsidP="005D5B02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  <w:r w:rsidRPr="005D5B02">
              <w:rPr>
                <w:color w:val="FF0000"/>
                <w:sz w:val="22"/>
                <w:szCs w:val="22"/>
              </w:rPr>
              <w:t>При неиспользовании помещения(й) в Многоквартирном доме сообщать Управляющей организации свои контактные телефоны и адреса для связи, а также телефоны и адреса лиц, которые могут обеспечить доступ к помещениям Собственника при его отсутствии на случай возникновения аварийных ситуаций</w:t>
            </w:r>
          </w:p>
        </w:tc>
        <w:tc>
          <w:tcPr>
            <w:tcW w:w="3392" w:type="dxa"/>
          </w:tcPr>
          <w:p w:rsidR="005D5B02" w:rsidRPr="005D5B02" w:rsidRDefault="005D5B02" w:rsidP="00EF1E8E">
            <w:pPr>
              <w:rPr>
                <w:sz w:val="22"/>
                <w:szCs w:val="22"/>
              </w:rPr>
            </w:pPr>
          </w:p>
        </w:tc>
      </w:tr>
      <w:tr w:rsidR="005D5B02" w:rsidRPr="0057621C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5D5B02" w:rsidRPr="0057621C" w:rsidRDefault="005D5B02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D5B02" w:rsidRPr="005D5B02" w:rsidRDefault="005D5B02" w:rsidP="005D5B02">
            <w:pPr>
              <w:jc w:val="center"/>
              <w:rPr>
                <w:sz w:val="22"/>
                <w:szCs w:val="22"/>
              </w:rPr>
            </w:pPr>
            <w:r w:rsidRPr="005D5B02">
              <w:rPr>
                <w:sz w:val="22"/>
                <w:szCs w:val="22"/>
              </w:rPr>
              <w:t>2.2.24</w:t>
            </w:r>
          </w:p>
        </w:tc>
        <w:tc>
          <w:tcPr>
            <w:tcW w:w="5245" w:type="dxa"/>
          </w:tcPr>
          <w:p w:rsidR="005D5B02" w:rsidRPr="005D5B02" w:rsidRDefault="005D5B02" w:rsidP="005D5B02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  <w:r w:rsidRPr="005D5B02">
              <w:rPr>
                <w:sz w:val="22"/>
                <w:szCs w:val="22"/>
              </w:rPr>
              <w:t>к) не создавать повышенного шума в жилых помещениях и местах общего пользования с 23.00 до 7.00 (ремонтные работы производить только в период с 8.00 до 20.00);</w:t>
            </w:r>
          </w:p>
          <w:p w:rsidR="005D5B02" w:rsidRPr="005D5B02" w:rsidRDefault="005D5B02" w:rsidP="005D5B02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5D5B02" w:rsidRPr="005D5B02" w:rsidRDefault="005D5B02" w:rsidP="005D5B02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2"/>
                <w:szCs w:val="22"/>
              </w:rPr>
            </w:pPr>
            <w:r w:rsidRPr="005D5B02">
              <w:rPr>
                <w:sz w:val="22"/>
                <w:szCs w:val="22"/>
              </w:rPr>
              <w:t>Исключить данный пункт полностью как ущемляющий право собственника</w:t>
            </w:r>
          </w:p>
        </w:tc>
        <w:tc>
          <w:tcPr>
            <w:tcW w:w="3392" w:type="dxa"/>
          </w:tcPr>
          <w:p w:rsidR="005D5B02" w:rsidRPr="0057621C" w:rsidRDefault="005D5B02" w:rsidP="00EF1E8E">
            <w:pPr>
              <w:rPr>
                <w:sz w:val="22"/>
                <w:szCs w:val="22"/>
              </w:rPr>
            </w:pPr>
          </w:p>
        </w:tc>
      </w:tr>
      <w:tr w:rsidR="002E63E7" w:rsidRPr="00AF6D53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2E63E7" w:rsidRPr="00AF6D53" w:rsidRDefault="002E63E7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2E63E7" w:rsidRPr="00AF6D53" w:rsidRDefault="00415DF4" w:rsidP="00415DF4">
            <w:pPr>
              <w:jc w:val="center"/>
              <w:rPr>
                <w:sz w:val="22"/>
                <w:szCs w:val="22"/>
              </w:rPr>
            </w:pPr>
            <w:r w:rsidRPr="002E63E7">
              <w:rPr>
                <w:sz w:val="22"/>
                <w:szCs w:val="22"/>
              </w:rPr>
              <w:t>2.2.</w:t>
            </w:r>
            <w:r>
              <w:rPr>
                <w:sz w:val="22"/>
                <w:szCs w:val="22"/>
              </w:rPr>
              <w:t>25</w:t>
            </w:r>
            <w:r w:rsidRPr="002E63E7">
              <w:rPr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415DF4" w:rsidRDefault="00415DF4" w:rsidP="00415DF4">
            <w:pPr>
              <w:pStyle w:val="3"/>
              <w:shd w:val="clear" w:color="auto" w:fill="auto"/>
              <w:tabs>
                <w:tab w:val="left" w:pos="1379"/>
              </w:tabs>
              <w:spacing w:after="0" w:line="202" w:lineRule="exact"/>
              <w:ind w:right="40"/>
            </w:pPr>
            <w:r>
              <w:t>При проведении работ по ремонту, переустройству и перепланировке помещения оплачивать вывоз крупногабаритных и строительных отходов сверх платы, установленной настоящим Договором.</w:t>
            </w:r>
          </w:p>
          <w:p w:rsidR="002E63E7" w:rsidRPr="00AF6D53" w:rsidRDefault="002E63E7" w:rsidP="00EF1E8E">
            <w:pPr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2E63E7" w:rsidRPr="00AF6D53" w:rsidRDefault="00415DF4" w:rsidP="00415DF4">
            <w:pPr>
              <w:rPr>
                <w:sz w:val="22"/>
                <w:szCs w:val="22"/>
              </w:rPr>
            </w:pPr>
            <w:r>
              <w:t>исключить</w:t>
            </w:r>
          </w:p>
        </w:tc>
        <w:tc>
          <w:tcPr>
            <w:tcW w:w="3392" w:type="dxa"/>
          </w:tcPr>
          <w:p w:rsidR="002E63E7" w:rsidRPr="00AF6D53" w:rsidRDefault="00415DF4" w:rsidP="00EF1E8E">
            <w:pPr>
              <w:rPr>
                <w:sz w:val="22"/>
                <w:szCs w:val="22"/>
              </w:rPr>
            </w:pPr>
            <w:r w:rsidRPr="00E1461F">
              <w:rPr>
                <w:sz w:val="22"/>
                <w:szCs w:val="22"/>
              </w:rPr>
              <w:t>Оплата данной услуги входит в состав платы за жилое помещение и относится к понятию содержание жилого помещения, см письмо от 03.10.08. №25080-СК</w:t>
            </w:r>
            <w:r w:rsidRPr="00E1461F">
              <w:rPr>
                <w:sz w:val="22"/>
                <w:szCs w:val="22"/>
                <w:lang w:val="en-US"/>
              </w:rPr>
              <w:t>/</w:t>
            </w:r>
            <w:r w:rsidRPr="00E1461F">
              <w:rPr>
                <w:sz w:val="22"/>
                <w:szCs w:val="22"/>
              </w:rPr>
              <w:t>14 Минрегиона РФ</w:t>
            </w:r>
          </w:p>
        </w:tc>
      </w:tr>
      <w:tr w:rsidR="002E63E7" w:rsidRPr="002E63E7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2E63E7" w:rsidRPr="002E63E7" w:rsidRDefault="002E63E7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2E63E7" w:rsidRPr="002E63E7" w:rsidRDefault="002E63E7" w:rsidP="00CC4B9E">
            <w:pPr>
              <w:jc w:val="center"/>
              <w:rPr>
                <w:sz w:val="22"/>
                <w:szCs w:val="22"/>
              </w:rPr>
            </w:pPr>
            <w:r w:rsidRPr="002E63E7">
              <w:rPr>
                <w:sz w:val="22"/>
                <w:szCs w:val="22"/>
              </w:rPr>
              <w:t>2.2.</w:t>
            </w:r>
            <w:r w:rsidR="00415DF4">
              <w:rPr>
                <w:sz w:val="22"/>
                <w:szCs w:val="22"/>
              </w:rPr>
              <w:t>2</w:t>
            </w:r>
            <w:r w:rsidRPr="002E63E7">
              <w:rPr>
                <w:sz w:val="22"/>
                <w:szCs w:val="22"/>
              </w:rPr>
              <w:t>6.</w:t>
            </w:r>
          </w:p>
        </w:tc>
        <w:tc>
          <w:tcPr>
            <w:tcW w:w="5245" w:type="dxa"/>
          </w:tcPr>
          <w:p w:rsidR="002E63E7" w:rsidRPr="002E63E7" w:rsidRDefault="002E63E7" w:rsidP="002E63E7">
            <w:pPr>
              <w:pStyle w:val="12"/>
              <w:keepNext/>
              <w:keepLines/>
              <w:shd w:val="clear" w:color="auto" w:fill="auto"/>
              <w:tabs>
                <w:tab w:val="left" w:pos="1385"/>
              </w:tabs>
              <w:spacing w:line="250" w:lineRule="exact"/>
              <w:rPr>
                <w:sz w:val="22"/>
                <w:szCs w:val="22"/>
              </w:rPr>
            </w:pPr>
            <w:bookmarkStart w:id="1" w:name="bookmark0"/>
            <w:r w:rsidRPr="002E63E7">
              <w:rPr>
                <w:sz w:val="22"/>
                <w:szCs w:val="22"/>
              </w:rPr>
              <w:t>Предоставлять Исполнителю в течение 3 (трех) календарных дней сведения:</w:t>
            </w:r>
            <w:bookmarkEnd w:id="1"/>
          </w:p>
          <w:p w:rsidR="002E63E7" w:rsidRPr="002E63E7" w:rsidRDefault="002E63E7" w:rsidP="002E63E7">
            <w:pPr>
              <w:pStyle w:val="3"/>
              <w:shd w:val="clear" w:color="auto" w:fill="auto"/>
              <w:tabs>
                <w:tab w:val="left" w:pos="1031"/>
              </w:tabs>
              <w:spacing w:after="0" w:line="226" w:lineRule="exact"/>
              <w:ind w:left="100" w:right="40" w:firstLine="500"/>
              <w:rPr>
                <w:sz w:val="22"/>
                <w:szCs w:val="22"/>
              </w:rPr>
            </w:pPr>
            <w:r w:rsidRPr="002E63E7">
              <w:rPr>
                <w:sz w:val="22"/>
                <w:szCs w:val="22"/>
              </w:rPr>
              <w:t>а)</w:t>
            </w:r>
            <w:r w:rsidRPr="002E63E7">
              <w:rPr>
                <w:sz w:val="22"/>
                <w:szCs w:val="22"/>
              </w:rPr>
              <w:tab/>
              <w:t>о заключенных договорах найма (аренды), в которых обязанность Исполнителя по оплаты настоящему Договору возложена Потребителем полностью или частично на нового нанимателя (арендатора), с указанием Ф.И.О. и иных паспортных данных, включая дату и место рождения, ответственного нанимателя (или наименование и реквизиты организации), а также о смене ответственного нанимателя или арендатора;</w:t>
            </w:r>
          </w:p>
          <w:p w:rsidR="002E63E7" w:rsidRPr="002E63E7" w:rsidRDefault="002E63E7" w:rsidP="002E63E7">
            <w:pPr>
              <w:pStyle w:val="3"/>
              <w:shd w:val="clear" w:color="auto" w:fill="auto"/>
              <w:tabs>
                <w:tab w:val="left" w:pos="1036"/>
              </w:tabs>
              <w:spacing w:after="0" w:line="226" w:lineRule="exact"/>
              <w:ind w:left="100" w:right="40" w:firstLine="500"/>
              <w:rPr>
                <w:sz w:val="22"/>
                <w:szCs w:val="22"/>
              </w:rPr>
            </w:pPr>
            <w:r w:rsidRPr="002E63E7">
              <w:rPr>
                <w:sz w:val="22"/>
                <w:szCs w:val="22"/>
              </w:rPr>
              <w:t>б)</w:t>
            </w:r>
            <w:r w:rsidRPr="002E63E7">
              <w:rPr>
                <w:sz w:val="22"/>
                <w:szCs w:val="22"/>
              </w:rPr>
              <w:tab/>
              <w:t>об изменении количества граждан, проживающих в жилом) помещении, включая временно проживающих, а также о наличии у таких лиц льгот по оплате коммунальных услуг для расчета размера их оплаты и взаимодействия Исполнителя с соответствующим органом исполнительной власти субъекта Российской Федерации или уполномоченным им учреждением, решающими вопрос предоставления субсидий гражданам в порядке ст. 159 Жилищного кодекса Российской Федерации;</w:t>
            </w:r>
          </w:p>
          <w:p w:rsidR="002E63E7" w:rsidRPr="002E63E7" w:rsidRDefault="002E63E7" w:rsidP="002E63E7">
            <w:pPr>
              <w:pStyle w:val="3"/>
              <w:shd w:val="clear" w:color="auto" w:fill="auto"/>
              <w:tabs>
                <w:tab w:val="left" w:pos="1036"/>
              </w:tabs>
              <w:spacing w:after="0" w:line="226" w:lineRule="exact"/>
              <w:ind w:left="100" w:right="40" w:firstLine="500"/>
              <w:rPr>
                <w:sz w:val="22"/>
                <w:szCs w:val="22"/>
              </w:rPr>
            </w:pPr>
            <w:r w:rsidRPr="002E63E7">
              <w:rPr>
                <w:sz w:val="22"/>
                <w:szCs w:val="22"/>
              </w:rPr>
              <w:t>в)</w:t>
            </w:r>
            <w:r w:rsidRPr="002E63E7">
              <w:rPr>
                <w:sz w:val="22"/>
                <w:szCs w:val="22"/>
              </w:rPr>
              <w:tab/>
              <w:t>об изменении объёмов потребления ресурсов в нежилых помещениях, с указанием мощности и возможных режимах работы установленных в нежилом(ых) помещении(ях) потребляющих устройств водо-, и теплоснабжения, и другие данные, необходимые для определения расчетным путем объемов (количества) потребления соответствующих коммунальных ресурсов и расчета размера их оплаты).</w:t>
            </w:r>
          </w:p>
          <w:p w:rsidR="002E63E7" w:rsidRPr="002E63E7" w:rsidRDefault="002E63E7" w:rsidP="00EF1E8E">
            <w:pPr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2E63E7" w:rsidRPr="00AF6D53" w:rsidRDefault="002E63E7" w:rsidP="002E63E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Исключить данный пункт полностью как не имеющий отношения к договор</w:t>
            </w:r>
            <w:r>
              <w:rPr>
                <w:sz w:val="22"/>
                <w:szCs w:val="22"/>
              </w:rPr>
              <w:t>у</w:t>
            </w:r>
          </w:p>
          <w:p w:rsidR="002E63E7" w:rsidRPr="002E63E7" w:rsidRDefault="002E63E7" w:rsidP="00EF1E8E">
            <w:pPr>
              <w:rPr>
                <w:sz w:val="22"/>
                <w:szCs w:val="22"/>
              </w:rPr>
            </w:pPr>
          </w:p>
        </w:tc>
        <w:tc>
          <w:tcPr>
            <w:tcW w:w="3392" w:type="dxa"/>
          </w:tcPr>
          <w:p w:rsidR="002E63E7" w:rsidRPr="002E63E7" w:rsidRDefault="002E63E7" w:rsidP="00EF1E8E">
            <w:pPr>
              <w:rPr>
                <w:sz w:val="22"/>
                <w:szCs w:val="22"/>
              </w:rPr>
            </w:pPr>
          </w:p>
        </w:tc>
      </w:tr>
      <w:tr w:rsidR="002E63E7" w:rsidRPr="004C4D16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2E63E7" w:rsidRPr="004C4D16" w:rsidRDefault="002E63E7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2E63E7" w:rsidRPr="004C4D16" w:rsidRDefault="00381B7B" w:rsidP="00CC4B9E">
            <w:pPr>
              <w:jc w:val="center"/>
              <w:rPr>
                <w:sz w:val="22"/>
                <w:szCs w:val="22"/>
              </w:rPr>
            </w:pPr>
            <w:r w:rsidRPr="004C4D16">
              <w:rPr>
                <w:sz w:val="22"/>
                <w:szCs w:val="22"/>
              </w:rPr>
              <w:t>2.3.6.</w:t>
            </w:r>
          </w:p>
        </w:tc>
        <w:tc>
          <w:tcPr>
            <w:tcW w:w="5245" w:type="dxa"/>
          </w:tcPr>
          <w:p w:rsidR="00381B7B" w:rsidRPr="004C4D16" w:rsidRDefault="00381B7B" w:rsidP="00381B7B">
            <w:pPr>
              <w:pStyle w:val="3"/>
              <w:shd w:val="clear" w:color="auto" w:fill="auto"/>
              <w:tabs>
                <w:tab w:val="left" w:pos="1305"/>
              </w:tabs>
              <w:spacing w:after="0" w:line="226" w:lineRule="exact"/>
              <w:ind w:right="40"/>
              <w:rPr>
                <w:sz w:val="22"/>
                <w:szCs w:val="22"/>
              </w:rPr>
            </w:pPr>
            <w:r w:rsidRPr="004C4D16">
              <w:rPr>
                <w:sz w:val="22"/>
                <w:szCs w:val="22"/>
              </w:rPr>
              <w:t>Получать от Потребителя документы, информацию и разъяснения, необходимые для надлежащего оказания услуг.</w:t>
            </w:r>
          </w:p>
          <w:p w:rsidR="002E63E7" w:rsidRPr="004C4D16" w:rsidRDefault="002E63E7" w:rsidP="00EF1E8E">
            <w:pPr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381B7B" w:rsidRPr="004C4D16" w:rsidRDefault="00381B7B" w:rsidP="00381B7B">
            <w:pPr>
              <w:pStyle w:val="3"/>
              <w:shd w:val="clear" w:color="auto" w:fill="auto"/>
              <w:tabs>
                <w:tab w:val="left" w:pos="1305"/>
              </w:tabs>
              <w:spacing w:after="0" w:line="226" w:lineRule="exact"/>
              <w:ind w:right="40"/>
              <w:rPr>
                <w:sz w:val="22"/>
                <w:szCs w:val="22"/>
              </w:rPr>
            </w:pPr>
            <w:r w:rsidRPr="004C4D16">
              <w:rPr>
                <w:sz w:val="22"/>
                <w:szCs w:val="22"/>
              </w:rPr>
              <w:t xml:space="preserve">Получать от Потребителя документы, информацию и разъяснения, необходимые для надлежащего оказания услуг </w:t>
            </w:r>
            <w:r w:rsidRPr="004C4D16">
              <w:rPr>
                <w:color w:val="FF0000"/>
                <w:sz w:val="22"/>
                <w:szCs w:val="22"/>
              </w:rPr>
              <w:t>по Договору.</w:t>
            </w:r>
          </w:p>
          <w:p w:rsidR="002E63E7" w:rsidRPr="004C4D16" w:rsidRDefault="002E63E7" w:rsidP="00EF1E8E">
            <w:pPr>
              <w:rPr>
                <w:sz w:val="22"/>
                <w:szCs w:val="22"/>
              </w:rPr>
            </w:pPr>
          </w:p>
        </w:tc>
        <w:tc>
          <w:tcPr>
            <w:tcW w:w="3392" w:type="dxa"/>
          </w:tcPr>
          <w:p w:rsidR="002E63E7" w:rsidRPr="004C4D16" w:rsidRDefault="002E63E7" w:rsidP="00EF1E8E">
            <w:pPr>
              <w:rPr>
                <w:sz w:val="22"/>
                <w:szCs w:val="22"/>
              </w:rPr>
            </w:pPr>
          </w:p>
        </w:tc>
      </w:tr>
      <w:tr w:rsidR="00381B7B" w:rsidRPr="004C4D16" w:rsidTr="004C4D16">
        <w:trPr>
          <w:trHeight w:val="569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381B7B" w:rsidRPr="004C4D16" w:rsidRDefault="00381B7B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81B7B" w:rsidRPr="004C4D16" w:rsidRDefault="00381B7B" w:rsidP="00381B7B">
            <w:pPr>
              <w:jc w:val="center"/>
              <w:rPr>
                <w:sz w:val="22"/>
                <w:szCs w:val="22"/>
              </w:rPr>
            </w:pPr>
            <w:r w:rsidRPr="004C4D16">
              <w:rPr>
                <w:sz w:val="22"/>
                <w:szCs w:val="22"/>
              </w:rPr>
              <w:t>2.3.8.</w:t>
            </w:r>
          </w:p>
        </w:tc>
        <w:tc>
          <w:tcPr>
            <w:tcW w:w="5245" w:type="dxa"/>
          </w:tcPr>
          <w:p w:rsidR="00381B7B" w:rsidRPr="004C4D16" w:rsidRDefault="00381B7B" w:rsidP="00381B7B">
            <w:pPr>
              <w:pStyle w:val="3"/>
              <w:shd w:val="clear" w:color="auto" w:fill="auto"/>
              <w:tabs>
                <w:tab w:val="left" w:pos="1306"/>
              </w:tabs>
              <w:spacing w:after="0" w:line="226" w:lineRule="exact"/>
              <w:rPr>
                <w:sz w:val="22"/>
                <w:szCs w:val="22"/>
              </w:rPr>
            </w:pPr>
            <w:r w:rsidRPr="004C4D16">
              <w:rPr>
                <w:sz w:val="22"/>
                <w:szCs w:val="22"/>
              </w:rPr>
              <w:t>Привлекать для исполнения договора третьих лиц без уведомления и согласования с Потребителем.</w:t>
            </w:r>
          </w:p>
          <w:p w:rsidR="00381B7B" w:rsidRPr="004C4D16" w:rsidRDefault="00381B7B" w:rsidP="00EF1E8E">
            <w:pPr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381B7B" w:rsidRPr="004C4D16" w:rsidRDefault="00381B7B" w:rsidP="00381B7B">
            <w:pPr>
              <w:pStyle w:val="3"/>
              <w:shd w:val="clear" w:color="auto" w:fill="auto"/>
              <w:tabs>
                <w:tab w:val="left" w:pos="1306"/>
              </w:tabs>
              <w:spacing w:after="0" w:line="226" w:lineRule="exact"/>
              <w:rPr>
                <w:color w:val="FF0000"/>
                <w:sz w:val="22"/>
                <w:szCs w:val="22"/>
              </w:rPr>
            </w:pPr>
            <w:r w:rsidRPr="004C4D16">
              <w:rPr>
                <w:color w:val="FF0000"/>
                <w:sz w:val="22"/>
                <w:szCs w:val="22"/>
              </w:rPr>
              <w:t>Уведомлять Потребителя о привлечении для исполнения договора третьих лиц.</w:t>
            </w:r>
          </w:p>
          <w:p w:rsidR="00381B7B" w:rsidRPr="004C4D16" w:rsidRDefault="00381B7B" w:rsidP="00EF1E8E">
            <w:pPr>
              <w:rPr>
                <w:sz w:val="22"/>
                <w:szCs w:val="22"/>
              </w:rPr>
            </w:pPr>
          </w:p>
        </w:tc>
        <w:tc>
          <w:tcPr>
            <w:tcW w:w="3392" w:type="dxa"/>
          </w:tcPr>
          <w:p w:rsidR="00381B7B" w:rsidRPr="004C4D16" w:rsidRDefault="00381B7B" w:rsidP="00EF1E8E">
            <w:pPr>
              <w:rPr>
                <w:sz w:val="22"/>
                <w:szCs w:val="22"/>
              </w:rPr>
            </w:pPr>
          </w:p>
        </w:tc>
      </w:tr>
      <w:tr w:rsidR="00381B7B" w:rsidRPr="004C4D16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381B7B" w:rsidRPr="004C4D16" w:rsidRDefault="00381B7B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81B7B" w:rsidRPr="004C4D16" w:rsidRDefault="00005A70" w:rsidP="00381B7B">
            <w:pPr>
              <w:jc w:val="center"/>
              <w:rPr>
                <w:sz w:val="22"/>
                <w:szCs w:val="22"/>
              </w:rPr>
            </w:pPr>
            <w:r w:rsidRPr="004C4D16">
              <w:rPr>
                <w:sz w:val="22"/>
                <w:szCs w:val="22"/>
              </w:rPr>
              <w:t>2.3.11.</w:t>
            </w:r>
          </w:p>
        </w:tc>
        <w:tc>
          <w:tcPr>
            <w:tcW w:w="5245" w:type="dxa"/>
          </w:tcPr>
          <w:p w:rsidR="00005A70" w:rsidRPr="004C4D16" w:rsidRDefault="00005A70" w:rsidP="00005A70">
            <w:pPr>
              <w:pStyle w:val="3"/>
              <w:shd w:val="clear" w:color="auto" w:fill="auto"/>
              <w:tabs>
                <w:tab w:val="left" w:pos="1223"/>
              </w:tabs>
              <w:spacing w:after="0" w:line="226" w:lineRule="exact"/>
              <w:ind w:right="40"/>
              <w:rPr>
                <w:sz w:val="22"/>
                <w:szCs w:val="22"/>
              </w:rPr>
            </w:pPr>
            <w:r w:rsidRPr="004C4D16">
              <w:rPr>
                <w:sz w:val="22"/>
                <w:szCs w:val="22"/>
              </w:rPr>
              <w:t>В порядке, установленном действующим законодательством взыскивать с виновных сумму неплатежей и ущерба, нанесенного несвоевременной и (или) неполной оплатой.</w:t>
            </w:r>
          </w:p>
          <w:p w:rsidR="00381B7B" w:rsidRPr="004C4D16" w:rsidRDefault="00381B7B" w:rsidP="00EF1E8E">
            <w:pPr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005A70" w:rsidRPr="004C4D16" w:rsidRDefault="00005A70" w:rsidP="00005A70">
            <w:pPr>
              <w:pStyle w:val="3"/>
              <w:shd w:val="clear" w:color="auto" w:fill="auto"/>
              <w:tabs>
                <w:tab w:val="left" w:pos="1223"/>
              </w:tabs>
              <w:spacing w:after="0" w:line="226" w:lineRule="exact"/>
              <w:ind w:right="40"/>
              <w:rPr>
                <w:color w:val="FF0000"/>
                <w:sz w:val="22"/>
                <w:szCs w:val="22"/>
              </w:rPr>
            </w:pPr>
            <w:r w:rsidRPr="004C4D16">
              <w:rPr>
                <w:color w:val="FF0000"/>
                <w:sz w:val="22"/>
                <w:szCs w:val="22"/>
              </w:rPr>
              <w:t>В порядке, установленном действующим законодательством, взыскивать с Потребителя сумму неплатежей, за оказанные услуги по Договору</w:t>
            </w:r>
          </w:p>
          <w:p w:rsidR="00381B7B" w:rsidRPr="004C4D16" w:rsidRDefault="00381B7B" w:rsidP="00EF1E8E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392" w:type="dxa"/>
          </w:tcPr>
          <w:p w:rsidR="00381B7B" w:rsidRPr="004C4D16" w:rsidRDefault="00EA399D" w:rsidP="00EA399D">
            <w:pPr>
              <w:rPr>
                <w:i/>
                <w:sz w:val="22"/>
                <w:szCs w:val="22"/>
              </w:rPr>
            </w:pPr>
            <w:r w:rsidRPr="004C4D16">
              <w:rPr>
                <w:i/>
                <w:sz w:val="22"/>
                <w:szCs w:val="22"/>
              </w:rPr>
              <w:t xml:space="preserve">ущерб, нанесенный несвоевременной и (или) неполной оплатой </w:t>
            </w:r>
          </w:p>
          <w:p w:rsidR="00EA399D" w:rsidRPr="004C4D16" w:rsidRDefault="00EA399D" w:rsidP="00EA399D">
            <w:pPr>
              <w:rPr>
                <w:i/>
                <w:sz w:val="22"/>
                <w:szCs w:val="22"/>
              </w:rPr>
            </w:pPr>
            <w:r w:rsidRPr="004C4D16">
              <w:rPr>
                <w:i/>
                <w:sz w:val="22"/>
                <w:szCs w:val="22"/>
              </w:rPr>
              <w:t>ущерб, нанесенный не правильным оказанием услуг</w:t>
            </w:r>
          </w:p>
          <w:p w:rsidR="00A85F00" w:rsidRPr="004C4D16" w:rsidRDefault="00A85F00" w:rsidP="00EA399D">
            <w:pPr>
              <w:rPr>
                <w:i/>
                <w:sz w:val="22"/>
                <w:szCs w:val="22"/>
              </w:rPr>
            </w:pPr>
            <w:r w:rsidRPr="004C4D16">
              <w:rPr>
                <w:i/>
                <w:sz w:val="22"/>
                <w:szCs w:val="22"/>
              </w:rPr>
              <w:t>или</w:t>
            </w:r>
          </w:p>
          <w:p w:rsidR="00A85F00" w:rsidRPr="004C4D16" w:rsidRDefault="00A85F00" w:rsidP="00A85F0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C4D16">
              <w:rPr>
                <w:sz w:val="22"/>
                <w:szCs w:val="22"/>
              </w:rPr>
              <w:t>Исключить данный пункт полностью как ущемляющий право собственника и дающий основания перекладывать свои риски на собственника</w:t>
            </w:r>
          </w:p>
          <w:p w:rsidR="00A85F00" w:rsidRPr="004C4D16" w:rsidRDefault="00A85F00" w:rsidP="00EA399D">
            <w:pPr>
              <w:rPr>
                <w:sz w:val="22"/>
                <w:szCs w:val="22"/>
              </w:rPr>
            </w:pPr>
          </w:p>
        </w:tc>
      </w:tr>
      <w:tr w:rsidR="00005A70" w:rsidRPr="004C4D16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005A70" w:rsidRPr="004C4D16" w:rsidRDefault="00005A70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05A70" w:rsidRPr="004C4D16" w:rsidRDefault="00005A70" w:rsidP="008511D3">
            <w:pPr>
              <w:jc w:val="center"/>
              <w:rPr>
                <w:sz w:val="22"/>
                <w:szCs w:val="22"/>
              </w:rPr>
            </w:pPr>
            <w:r w:rsidRPr="004C4D16">
              <w:rPr>
                <w:sz w:val="22"/>
                <w:szCs w:val="22"/>
              </w:rPr>
              <w:t>2.3.12.</w:t>
            </w:r>
          </w:p>
        </w:tc>
        <w:tc>
          <w:tcPr>
            <w:tcW w:w="5245" w:type="dxa"/>
          </w:tcPr>
          <w:p w:rsidR="00005A70" w:rsidRPr="004C4D16" w:rsidRDefault="00005A70" w:rsidP="008511D3">
            <w:pPr>
              <w:pStyle w:val="3"/>
              <w:shd w:val="clear" w:color="auto" w:fill="auto"/>
              <w:tabs>
                <w:tab w:val="left" w:pos="1305"/>
              </w:tabs>
              <w:spacing w:after="0" w:line="226" w:lineRule="exact"/>
              <w:ind w:right="40"/>
              <w:rPr>
                <w:sz w:val="22"/>
                <w:szCs w:val="22"/>
              </w:rPr>
            </w:pPr>
            <w:r w:rsidRPr="004C4D16">
              <w:rPr>
                <w:sz w:val="22"/>
                <w:szCs w:val="22"/>
              </w:rPr>
              <w:t>Для сокращения расходов по доставке платежных документов Потребителю, использовать оборотную сторону счета-извещения (квитанции) в рекламных целях.</w:t>
            </w:r>
          </w:p>
          <w:p w:rsidR="00005A70" w:rsidRPr="004C4D16" w:rsidRDefault="00005A70" w:rsidP="008511D3">
            <w:pPr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005A70" w:rsidRPr="004C4D16" w:rsidRDefault="00005A70" w:rsidP="008511D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C4D16">
              <w:rPr>
                <w:sz w:val="22"/>
                <w:szCs w:val="22"/>
              </w:rPr>
              <w:t>Исключить данный пункт полностью как не имеющий отношения к договору</w:t>
            </w:r>
          </w:p>
          <w:p w:rsidR="00005A70" w:rsidRPr="004C4D16" w:rsidRDefault="00005A70" w:rsidP="008511D3">
            <w:pPr>
              <w:rPr>
                <w:sz w:val="22"/>
                <w:szCs w:val="22"/>
              </w:rPr>
            </w:pPr>
          </w:p>
        </w:tc>
        <w:tc>
          <w:tcPr>
            <w:tcW w:w="3392" w:type="dxa"/>
          </w:tcPr>
          <w:p w:rsidR="00005A70" w:rsidRPr="004C4D16" w:rsidRDefault="00005A70" w:rsidP="00EF1E8E">
            <w:pPr>
              <w:rPr>
                <w:sz w:val="22"/>
                <w:szCs w:val="22"/>
              </w:rPr>
            </w:pPr>
          </w:p>
        </w:tc>
      </w:tr>
      <w:tr w:rsidR="008511D3" w:rsidRPr="004C4D16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8511D3" w:rsidRPr="004C4D16" w:rsidRDefault="008511D3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511D3" w:rsidRPr="004C4D16" w:rsidRDefault="008511D3" w:rsidP="00CC4B9E">
            <w:pPr>
              <w:jc w:val="center"/>
              <w:rPr>
                <w:sz w:val="22"/>
                <w:szCs w:val="22"/>
              </w:rPr>
            </w:pPr>
            <w:r w:rsidRPr="004C4D16">
              <w:rPr>
                <w:sz w:val="22"/>
                <w:szCs w:val="22"/>
              </w:rPr>
              <w:t>2.4.1.</w:t>
            </w:r>
          </w:p>
        </w:tc>
        <w:tc>
          <w:tcPr>
            <w:tcW w:w="5245" w:type="dxa"/>
          </w:tcPr>
          <w:p w:rsidR="008511D3" w:rsidRPr="004C4D16" w:rsidRDefault="008511D3" w:rsidP="008511D3">
            <w:pPr>
              <w:pStyle w:val="3"/>
              <w:shd w:val="clear" w:color="auto" w:fill="auto"/>
              <w:tabs>
                <w:tab w:val="left" w:pos="1161"/>
              </w:tabs>
              <w:spacing w:after="0" w:line="226" w:lineRule="exact"/>
              <w:ind w:right="40"/>
              <w:rPr>
                <w:sz w:val="22"/>
                <w:szCs w:val="22"/>
              </w:rPr>
            </w:pPr>
            <w:r w:rsidRPr="004C4D16">
              <w:rPr>
                <w:sz w:val="22"/>
                <w:szCs w:val="22"/>
              </w:rPr>
              <w:t>Требовать предоставления услуг согласно «Правил предоставления коммунальных услуг» и настоящего Договора.</w:t>
            </w:r>
          </w:p>
          <w:p w:rsidR="008511D3" w:rsidRPr="004C4D16" w:rsidRDefault="008511D3" w:rsidP="00EF1E8E">
            <w:pPr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8511D3" w:rsidRPr="004C4D16" w:rsidRDefault="008511D3" w:rsidP="005C544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C4D16">
              <w:rPr>
                <w:sz w:val="22"/>
                <w:szCs w:val="22"/>
              </w:rPr>
              <w:t>Требовать предоставления услуг согласно «Правил предоставления коммунальных услуг» установленных в постановлени</w:t>
            </w:r>
            <w:r w:rsidR="005C544B" w:rsidRPr="004C4D16">
              <w:rPr>
                <w:sz w:val="22"/>
                <w:szCs w:val="22"/>
              </w:rPr>
              <w:t>и</w:t>
            </w:r>
            <w:r w:rsidRPr="004C4D16">
              <w:rPr>
                <w:sz w:val="22"/>
                <w:szCs w:val="22"/>
              </w:rPr>
              <w:t xml:space="preserve"> </w:t>
            </w:r>
            <w:hyperlink r:id="rId11" w:history="1">
              <w:r w:rsidRPr="004C4D16">
                <w:rPr>
                  <w:sz w:val="22"/>
                  <w:szCs w:val="22"/>
                </w:rPr>
                <w:t>Правительства РФ от 6 мая 2011 г. N 354 "О предоставлении коммунальных услуг собственникам и пользователям помещений в многоквартирных домах и жилых домов"</w:t>
              </w:r>
            </w:hyperlink>
            <w:r w:rsidRPr="004C4D16">
              <w:rPr>
                <w:sz w:val="22"/>
                <w:szCs w:val="22"/>
              </w:rPr>
              <w:t xml:space="preserve"> и настоящего Договора. </w:t>
            </w:r>
          </w:p>
        </w:tc>
        <w:tc>
          <w:tcPr>
            <w:tcW w:w="3392" w:type="dxa"/>
          </w:tcPr>
          <w:p w:rsidR="008511D3" w:rsidRPr="004C4D16" w:rsidRDefault="008511D3" w:rsidP="00EF1E8E">
            <w:pPr>
              <w:rPr>
                <w:sz w:val="22"/>
                <w:szCs w:val="22"/>
              </w:rPr>
            </w:pPr>
          </w:p>
        </w:tc>
      </w:tr>
      <w:tr w:rsidR="008511D3" w:rsidRPr="004C4D16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8511D3" w:rsidRPr="004C4D16" w:rsidRDefault="008511D3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511D3" w:rsidRPr="004C4D16" w:rsidRDefault="005C544B" w:rsidP="00CC4B9E">
            <w:pPr>
              <w:jc w:val="center"/>
              <w:rPr>
                <w:sz w:val="22"/>
                <w:szCs w:val="22"/>
              </w:rPr>
            </w:pPr>
            <w:r w:rsidRPr="004C4D16">
              <w:rPr>
                <w:sz w:val="22"/>
                <w:szCs w:val="22"/>
              </w:rPr>
              <w:t>2.4.3.</w:t>
            </w:r>
          </w:p>
        </w:tc>
        <w:tc>
          <w:tcPr>
            <w:tcW w:w="5245" w:type="dxa"/>
          </w:tcPr>
          <w:p w:rsidR="008511D3" w:rsidRPr="004C4D16" w:rsidRDefault="005C544B" w:rsidP="00EF1E8E">
            <w:pPr>
              <w:rPr>
                <w:sz w:val="22"/>
                <w:szCs w:val="22"/>
              </w:rPr>
            </w:pPr>
            <w:r w:rsidRPr="004C4D16">
              <w:rPr>
                <w:sz w:val="22"/>
                <w:szCs w:val="22"/>
              </w:rPr>
              <w:t>Контролировать деятельность Исполнителя по выполнению обязательств по Договору путем получения от Исполнителя ежегодно отчета о выполнении настоящего договора за предыдущий год, для чего Исполнитель ежегодно в течение текущего года представляет Потребителю отчет о выполнении настоящего Договора за предыдущий год.</w:t>
            </w:r>
          </w:p>
        </w:tc>
        <w:tc>
          <w:tcPr>
            <w:tcW w:w="5144" w:type="dxa"/>
          </w:tcPr>
          <w:p w:rsidR="008511D3" w:rsidRPr="004C4D16" w:rsidRDefault="005C544B" w:rsidP="005C544B">
            <w:pPr>
              <w:rPr>
                <w:sz w:val="22"/>
                <w:szCs w:val="22"/>
              </w:rPr>
            </w:pPr>
            <w:r w:rsidRPr="004C4D16">
              <w:rPr>
                <w:sz w:val="22"/>
                <w:szCs w:val="22"/>
              </w:rPr>
              <w:t xml:space="preserve">Контролировать деятельность Исполнителя по выполнению обязательств по Договору путем получения </w:t>
            </w:r>
            <w:r w:rsidRPr="004C4D16">
              <w:rPr>
                <w:color w:val="FF0000"/>
                <w:sz w:val="22"/>
                <w:szCs w:val="22"/>
              </w:rPr>
              <w:t>по запросу Потребителя от Исполнителя отчета о выполнении настоящего Договора за указанный в запросе период (не менее 1 месяца).</w:t>
            </w:r>
          </w:p>
        </w:tc>
        <w:tc>
          <w:tcPr>
            <w:tcW w:w="3392" w:type="dxa"/>
          </w:tcPr>
          <w:p w:rsidR="008511D3" w:rsidRPr="004C4D16" w:rsidRDefault="008511D3" w:rsidP="00EF1E8E">
            <w:pPr>
              <w:rPr>
                <w:sz w:val="22"/>
                <w:szCs w:val="22"/>
              </w:rPr>
            </w:pPr>
          </w:p>
        </w:tc>
      </w:tr>
      <w:tr w:rsidR="00005A70" w:rsidRPr="00A85F00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005A70" w:rsidRPr="00A85F00" w:rsidRDefault="00A85F00" w:rsidP="00EA729E">
            <w:pPr>
              <w:jc w:val="center"/>
              <w:rPr>
                <w:sz w:val="22"/>
                <w:szCs w:val="22"/>
              </w:rPr>
            </w:pPr>
            <w:r w:rsidRPr="00A85F00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05A70" w:rsidRPr="00A85F00" w:rsidRDefault="00A85F00" w:rsidP="00CC4B9E">
            <w:pPr>
              <w:jc w:val="center"/>
              <w:rPr>
                <w:sz w:val="22"/>
                <w:szCs w:val="22"/>
              </w:rPr>
            </w:pPr>
            <w:r w:rsidRPr="00A85F00">
              <w:rPr>
                <w:sz w:val="22"/>
                <w:szCs w:val="22"/>
              </w:rPr>
              <w:t>3.1.</w:t>
            </w:r>
          </w:p>
        </w:tc>
        <w:tc>
          <w:tcPr>
            <w:tcW w:w="5245" w:type="dxa"/>
          </w:tcPr>
          <w:p w:rsidR="00A85F00" w:rsidRPr="00A85F00" w:rsidRDefault="00A85F00" w:rsidP="00A85F00">
            <w:pPr>
              <w:pStyle w:val="3"/>
              <w:shd w:val="clear" w:color="auto" w:fill="auto"/>
              <w:tabs>
                <w:tab w:val="left" w:pos="1026"/>
              </w:tabs>
              <w:spacing w:after="0" w:line="230" w:lineRule="exact"/>
              <w:ind w:right="40"/>
              <w:rPr>
                <w:sz w:val="22"/>
                <w:szCs w:val="22"/>
              </w:rPr>
            </w:pPr>
            <w:r w:rsidRPr="00A85F00">
              <w:rPr>
                <w:sz w:val="22"/>
                <w:szCs w:val="22"/>
              </w:rPr>
              <w:t>В случае невыполнения принятых на себя обязательств по настоящему договору, Исполнитель несет ответственность в соответствии с действующим законодательством РФ.</w:t>
            </w:r>
          </w:p>
          <w:p w:rsidR="00005A70" w:rsidRPr="00A85F00" w:rsidRDefault="00005A70" w:rsidP="00EF1E8E">
            <w:pPr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A85F00" w:rsidRPr="00A85F00" w:rsidRDefault="00A85F00" w:rsidP="00A85F00">
            <w:pPr>
              <w:pStyle w:val="3"/>
              <w:shd w:val="clear" w:color="auto" w:fill="auto"/>
              <w:tabs>
                <w:tab w:val="left" w:pos="1026"/>
              </w:tabs>
              <w:spacing w:after="0" w:line="230" w:lineRule="exact"/>
              <w:ind w:right="40"/>
              <w:rPr>
                <w:sz w:val="22"/>
                <w:szCs w:val="22"/>
              </w:rPr>
            </w:pPr>
            <w:r w:rsidRPr="00A85F00">
              <w:rPr>
                <w:sz w:val="22"/>
                <w:szCs w:val="22"/>
              </w:rPr>
              <w:t xml:space="preserve">В случае невыполнения принятых на себя обязательств по настоящему договору </w:t>
            </w:r>
            <w:r w:rsidR="00D372A0">
              <w:rPr>
                <w:sz w:val="22"/>
                <w:szCs w:val="22"/>
              </w:rPr>
              <w:t>Стороны</w:t>
            </w:r>
            <w:r w:rsidRPr="00A85F00">
              <w:rPr>
                <w:sz w:val="22"/>
                <w:szCs w:val="22"/>
              </w:rPr>
              <w:t xml:space="preserve"> несут ответственность в соответствии с действующим законодательством РФ.</w:t>
            </w:r>
          </w:p>
          <w:p w:rsidR="00005A70" w:rsidRPr="00A85F00" w:rsidRDefault="00005A70" w:rsidP="00EF1E8E">
            <w:pPr>
              <w:rPr>
                <w:sz w:val="22"/>
                <w:szCs w:val="22"/>
              </w:rPr>
            </w:pPr>
          </w:p>
        </w:tc>
        <w:tc>
          <w:tcPr>
            <w:tcW w:w="3392" w:type="dxa"/>
          </w:tcPr>
          <w:p w:rsidR="00005A70" w:rsidRPr="00A85F00" w:rsidRDefault="00005A70" w:rsidP="00EF1E8E">
            <w:pPr>
              <w:rPr>
                <w:sz w:val="22"/>
                <w:szCs w:val="22"/>
              </w:rPr>
            </w:pPr>
          </w:p>
        </w:tc>
      </w:tr>
      <w:tr w:rsidR="00A85F00" w:rsidRPr="00A85F00" w:rsidTr="004772C9">
        <w:trPr>
          <w:trHeight w:val="1665"/>
          <w:jc w:val="center"/>
        </w:trPr>
        <w:tc>
          <w:tcPr>
            <w:tcW w:w="993" w:type="dxa"/>
            <w:tcBorders>
              <w:top w:val="single" w:sz="4" w:space="0" w:color="auto"/>
            </w:tcBorders>
          </w:tcPr>
          <w:p w:rsidR="00A85F00" w:rsidRPr="00A85F00" w:rsidRDefault="00A85F00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A85F00" w:rsidRPr="00A85F00" w:rsidRDefault="00A85F00" w:rsidP="00A85F00">
            <w:pPr>
              <w:jc w:val="center"/>
              <w:rPr>
                <w:sz w:val="22"/>
                <w:szCs w:val="22"/>
              </w:rPr>
            </w:pPr>
            <w:r w:rsidRPr="00A85F00">
              <w:rPr>
                <w:sz w:val="22"/>
                <w:szCs w:val="22"/>
              </w:rPr>
              <w:t>3.2.</w:t>
            </w:r>
          </w:p>
        </w:tc>
        <w:tc>
          <w:tcPr>
            <w:tcW w:w="5245" w:type="dxa"/>
          </w:tcPr>
          <w:p w:rsidR="00A85F00" w:rsidRPr="00A85F00" w:rsidRDefault="00A85F00" w:rsidP="00A85F00">
            <w:pPr>
              <w:pStyle w:val="3"/>
              <w:shd w:val="clear" w:color="auto" w:fill="auto"/>
              <w:tabs>
                <w:tab w:val="left" w:pos="1031"/>
              </w:tabs>
              <w:spacing w:after="0" w:line="230" w:lineRule="exact"/>
              <w:ind w:right="40"/>
              <w:rPr>
                <w:sz w:val="22"/>
                <w:szCs w:val="22"/>
              </w:rPr>
            </w:pPr>
            <w:r w:rsidRPr="00A85F00">
              <w:rPr>
                <w:sz w:val="22"/>
                <w:szCs w:val="22"/>
              </w:rPr>
              <w:t>При неисполнении и/или не надлежащем исполнении Потребителем обязательств, по настоящему Договору, Исполнитель вправе взыскать с него убытки.</w:t>
            </w:r>
          </w:p>
          <w:p w:rsidR="00A85F00" w:rsidRPr="00A85F00" w:rsidRDefault="00A85F00" w:rsidP="00A85F00">
            <w:pPr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A85F00" w:rsidRPr="00A85F00" w:rsidRDefault="00A85F00" w:rsidP="00A85F00">
            <w:pPr>
              <w:jc w:val="both"/>
              <w:rPr>
                <w:sz w:val="22"/>
                <w:szCs w:val="22"/>
              </w:rPr>
            </w:pPr>
            <w:r w:rsidRPr="00A85F00">
              <w:rPr>
                <w:sz w:val="22"/>
                <w:szCs w:val="22"/>
              </w:rPr>
              <w:t>исключить см. п.3.1.</w:t>
            </w:r>
          </w:p>
        </w:tc>
        <w:tc>
          <w:tcPr>
            <w:tcW w:w="3392" w:type="dxa"/>
          </w:tcPr>
          <w:p w:rsidR="00A85F00" w:rsidRPr="00A85F00" w:rsidRDefault="00A85F00" w:rsidP="00A85F00">
            <w:pPr>
              <w:jc w:val="both"/>
              <w:rPr>
                <w:sz w:val="22"/>
                <w:szCs w:val="22"/>
              </w:rPr>
            </w:pPr>
          </w:p>
        </w:tc>
      </w:tr>
      <w:tr w:rsidR="00A85F00" w:rsidRPr="00AF6D53" w:rsidTr="004772C9">
        <w:trPr>
          <w:trHeight w:val="1366"/>
          <w:jc w:val="center"/>
        </w:trPr>
        <w:tc>
          <w:tcPr>
            <w:tcW w:w="993" w:type="dxa"/>
          </w:tcPr>
          <w:p w:rsidR="00A85F00" w:rsidRPr="00AF6D53" w:rsidRDefault="00A85F00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A85F00" w:rsidRPr="00AF6D53" w:rsidRDefault="00A85F00" w:rsidP="00EA7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3.3.</w:t>
            </w:r>
          </w:p>
        </w:tc>
        <w:tc>
          <w:tcPr>
            <w:tcW w:w="5245" w:type="dxa"/>
          </w:tcPr>
          <w:p w:rsidR="00A85F00" w:rsidRPr="00D372A0" w:rsidRDefault="00A85F00" w:rsidP="00A85F00">
            <w:pPr>
              <w:pStyle w:val="3"/>
              <w:shd w:val="clear" w:color="auto" w:fill="auto"/>
              <w:tabs>
                <w:tab w:val="left" w:pos="1026"/>
              </w:tabs>
              <w:spacing w:after="0" w:line="230" w:lineRule="exact"/>
              <w:ind w:right="40"/>
              <w:rPr>
                <w:sz w:val="22"/>
              </w:rPr>
            </w:pPr>
            <w:r w:rsidRPr="00D372A0">
              <w:rPr>
                <w:sz w:val="22"/>
              </w:rPr>
              <w:t>При неуплате Потребителем платежей в установленные договором сроки и/или порядке, Потребителю начисляются пени в размере 0,5 % (ноль целых пять десятых процента) от просроченной суммы за каждый день просрочки начиная со следующего дня после наступления установленного срока оплаты по день фактической выплаты включительно. Пени взимаются с Потребителя дополнительно к основным платежам.</w:t>
            </w:r>
          </w:p>
          <w:p w:rsidR="00A85F00" w:rsidRPr="00AF6D53" w:rsidRDefault="00A85F00" w:rsidP="00A801C0">
            <w:pPr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A85F00" w:rsidRPr="00AF6D53" w:rsidRDefault="00D372A0" w:rsidP="00A801C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372A0">
              <w:rPr>
                <w:sz w:val="22"/>
                <w:szCs w:val="22"/>
              </w:rPr>
              <w:t>исключить</w:t>
            </w:r>
            <w:r w:rsidRPr="00A85F00">
              <w:rPr>
                <w:sz w:val="22"/>
                <w:szCs w:val="22"/>
              </w:rPr>
              <w:t xml:space="preserve"> см. п.3.1.</w:t>
            </w:r>
          </w:p>
        </w:tc>
        <w:tc>
          <w:tcPr>
            <w:tcW w:w="3392" w:type="dxa"/>
          </w:tcPr>
          <w:p w:rsidR="00A85F00" w:rsidRPr="00D372A0" w:rsidRDefault="00D372A0" w:rsidP="00E70804">
            <w:pPr>
              <w:pStyle w:val="1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D372A0">
              <w:rPr>
                <w:rFonts w:ascii="Times New Roman" w:hAnsi="Times New Roman"/>
                <w:b w:val="0"/>
                <w:sz w:val="22"/>
                <w:szCs w:val="22"/>
              </w:rPr>
              <w:t>В случае оказания услуг и выполнения работ по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продолжительность, Исполнитель обязан уплатить Заказчику неустойку в размере одной трехсотой ставки рефинансирования Центрального банка Российской Федерации, действующей на момент оплаты, от стоимости непредоставленных (невыполненных) или некачественно предоставленных (выполненных) соответствующих услуг (работ) за каждый день нарушения.</w:t>
            </w:r>
          </w:p>
        </w:tc>
      </w:tr>
      <w:tr w:rsidR="00A85F00" w:rsidRPr="00AF6D53" w:rsidTr="004772C9">
        <w:trPr>
          <w:trHeight w:val="1436"/>
          <w:jc w:val="center"/>
        </w:trPr>
        <w:tc>
          <w:tcPr>
            <w:tcW w:w="993" w:type="dxa"/>
          </w:tcPr>
          <w:p w:rsidR="00A85F00" w:rsidRPr="00AF6D53" w:rsidRDefault="00A85F00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A85F00" w:rsidRPr="00AF6D53" w:rsidRDefault="00A85F00" w:rsidP="00EA7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3.5.</w:t>
            </w:r>
          </w:p>
        </w:tc>
        <w:tc>
          <w:tcPr>
            <w:tcW w:w="5245" w:type="dxa"/>
          </w:tcPr>
          <w:p w:rsidR="00A85F00" w:rsidRPr="00AF6D53" w:rsidRDefault="00A85F00" w:rsidP="001110BF">
            <w:pPr>
              <w:rPr>
                <w:sz w:val="22"/>
                <w:szCs w:val="22"/>
              </w:rPr>
            </w:pPr>
            <w:r w:rsidRPr="00A85F00">
              <w:rPr>
                <w:sz w:val="22"/>
              </w:rPr>
              <w:t>В случае не выполнения Потребителем своих обязательств по настоящему Договору, он несет имущественную ответственность перед Исполнителем и третьими лицами за все последствия, возникшие в результате каких-либо аварийных ситуаций, в том числе по возмещению убытков</w:t>
            </w:r>
          </w:p>
        </w:tc>
        <w:tc>
          <w:tcPr>
            <w:tcW w:w="5144" w:type="dxa"/>
          </w:tcPr>
          <w:p w:rsidR="00A85F00" w:rsidRPr="00D372A0" w:rsidRDefault="00D372A0" w:rsidP="00743739">
            <w:pPr>
              <w:rPr>
                <w:sz w:val="22"/>
                <w:szCs w:val="22"/>
              </w:rPr>
            </w:pPr>
            <w:r w:rsidRPr="00D372A0">
              <w:rPr>
                <w:sz w:val="22"/>
                <w:szCs w:val="22"/>
              </w:rPr>
              <w:t>исключить</w:t>
            </w:r>
            <w:r w:rsidRPr="00A85F00">
              <w:rPr>
                <w:sz w:val="22"/>
                <w:szCs w:val="22"/>
              </w:rPr>
              <w:t xml:space="preserve"> см. п.3.1.</w:t>
            </w:r>
          </w:p>
        </w:tc>
        <w:tc>
          <w:tcPr>
            <w:tcW w:w="3392" w:type="dxa"/>
          </w:tcPr>
          <w:p w:rsidR="00A85F00" w:rsidRPr="00AF6D53" w:rsidRDefault="00A85F00" w:rsidP="002F28F2">
            <w:pPr>
              <w:rPr>
                <w:sz w:val="22"/>
                <w:szCs w:val="22"/>
              </w:rPr>
            </w:pPr>
          </w:p>
        </w:tc>
      </w:tr>
      <w:tr w:rsidR="00BE3AE4" w:rsidRPr="00BE3AE4" w:rsidTr="004772C9">
        <w:trPr>
          <w:trHeight w:val="1535"/>
          <w:jc w:val="center"/>
        </w:trPr>
        <w:tc>
          <w:tcPr>
            <w:tcW w:w="993" w:type="dxa"/>
          </w:tcPr>
          <w:p w:rsidR="00BE3AE4" w:rsidRPr="00BE3AE4" w:rsidRDefault="00BE3AE4" w:rsidP="002B637E">
            <w:pPr>
              <w:jc w:val="center"/>
              <w:rPr>
                <w:sz w:val="22"/>
                <w:szCs w:val="22"/>
              </w:rPr>
            </w:pPr>
            <w:r w:rsidRPr="00BE3AE4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993" w:type="dxa"/>
          </w:tcPr>
          <w:p w:rsidR="00BE3AE4" w:rsidRPr="00BE3AE4" w:rsidRDefault="00BE3AE4" w:rsidP="00EA729E">
            <w:pPr>
              <w:jc w:val="center"/>
              <w:rPr>
                <w:sz w:val="22"/>
                <w:szCs w:val="22"/>
              </w:rPr>
            </w:pPr>
            <w:r w:rsidRPr="00BE3AE4">
              <w:rPr>
                <w:sz w:val="22"/>
                <w:szCs w:val="22"/>
              </w:rPr>
              <w:t>4.1.</w:t>
            </w:r>
          </w:p>
        </w:tc>
        <w:tc>
          <w:tcPr>
            <w:tcW w:w="5245" w:type="dxa"/>
          </w:tcPr>
          <w:p w:rsidR="00BE3AE4" w:rsidRPr="00BE3AE4" w:rsidRDefault="00BE3AE4" w:rsidP="00553838">
            <w:pPr>
              <w:pStyle w:val="3"/>
              <w:shd w:val="clear" w:color="auto" w:fill="auto"/>
              <w:tabs>
                <w:tab w:val="left" w:pos="1166"/>
              </w:tabs>
              <w:spacing w:after="14" w:line="200" w:lineRule="exact"/>
              <w:rPr>
                <w:sz w:val="22"/>
                <w:szCs w:val="22"/>
              </w:rPr>
            </w:pPr>
            <w:r w:rsidRPr="00BE3AE4">
              <w:rPr>
                <w:sz w:val="22"/>
                <w:szCs w:val="22"/>
              </w:rPr>
              <w:t>Ежемесячная цена настоящего Договора на момент его подписания определяется:</w:t>
            </w:r>
          </w:p>
          <w:p w:rsidR="00BE3AE4" w:rsidRPr="00BE3AE4" w:rsidRDefault="00BE3AE4" w:rsidP="00553838">
            <w:pPr>
              <w:pStyle w:val="3"/>
              <w:numPr>
                <w:ilvl w:val="0"/>
                <w:numId w:val="11"/>
              </w:numPr>
              <w:shd w:val="clear" w:color="auto" w:fill="auto"/>
              <w:tabs>
                <w:tab w:val="left" w:pos="218"/>
                <w:tab w:val="left" w:pos="926"/>
              </w:tabs>
              <w:spacing w:after="0" w:line="200" w:lineRule="exact"/>
              <w:ind w:left="0" w:firstLine="0"/>
              <w:rPr>
                <w:sz w:val="22"/>
                <w:szCs w:val="22"/>
              </w:rPr>
            </w:pPr>
            <w:r w:rsidRPr="00BE3AE4">
              <w:rPr>
                <w:sz w:val="22"/>
                <w:szCs w:val="22"/>
              </w:rPr>
              <w:t>стоимостью услуг по содержанию и текущему ремонту общего имущества Многоквартирного дома;</w:t>
            </w:r>
          </w:p>
          <w:p w:rsidR="00BE3AE4" w:rsidRPr="00BE3AE4" w:rsidRDefault="00BE3AE4" w:rsidP="00553838">
            <w:pPr>
              <w:pStyle w:val="3"/>
              <w:numPr>
                <w:ilvl w:val="0"/>
                <w:numId w:val="11"/>
              </w:numPr>
              <w:shd w:val="clear" w:color="auto" w:fill="auto"/>
              <w:tabs>
                <w:tab w:val="left" w:pos="218"/>
              </w:tabs>
              <w:spacing w:after="0" w:line="226" w:lineRule="exact"/>
              <w:ind w:left="0" w:right="60" w:firstLine="0"/>
              <w:rPr>
                <w:sz w:val="22"/>
                <w:szCs w:val="22"/>
              </w:rPr>
            </w:pPr>
            <w:r w:rsidRPr="00BE3AE4">
              <w:rPr>
                <w:sz w:val="22"/>
                <w:szCs w:val="22"/>
              </w:rPr>
              <w:t xml:space="preserve">стоимостью коммунальных ресурсов, рассчитываемых как произведение среднего объема </w:t>
            </w:r>
            <w:r w:rsidRPr="00BE3AE4">
              <w:rPr>
                <w:sz w:val="22"/>
                <w:szCs w:val="22"/>
              </w:rPr>
              <w:lastRenderedPageBreak/>
              <w:t>потребляемых ресурсов в Многоквартирном доме и тарифов в соответствии с положениями п.4.2., п.4.3, настоящего Договора.</w:t>
            </w:r>
          </w:p>
        </w:tc>
        <w:tc>
          <w:tcPr>
            <w:tcW w:w="5144" w:type="dxa"/>
          </w:tcPr>
          <w:p w:rsidR="00BE3AE4" w:rsidRPr="00BE3AE4" w:rsidRDefault="00BE3AE4" w:rsidP="008A478B">
            <w:pPr>
              <w:pStyle w:val="3"/>
              <w:shd w:val="clear" w:color="auto" w:fill="auto"/>
              <w:tabs>
                <w:tab w:val="left" w:pos="1166"/>
              </w:tabs>
              <w:spacing w:after="14" w:line="200" w:lineRule="exact"/>
              <w:rPr>
                <w:sz w:val="22"/>
                <w:szCs w:val="22"/>
              </w:rPr>
            </w:pPr>
            <w:r w:rsidRPr="00BE3AE4">
              <w:rPr>
                <w:sz w:val="22"/>
                <w:szCs w:val="22"/>
              </w:rPr>
              <w:lastRenderedPageBreak/>
              <w:t>Ежемесячная цена настоящего Договора на момент его подписания определяется:</w:t>
            </w:r>
          </w:p>
          <w:p w:rsidR="00BE3AE4" w:rsidRPr="00BE3AE4" w:rsidRDefault="00BE3AE4" w:rsidP="008A478B">
            <w:pPr>
              <w:pStyle w:val="3"/>
              <w:numPr>
                <w:ilvl w:val="0"/>
                <w:numId w:val="11"/>
              </w:numPr>
              <w:shd w:val="clear" w:color="auto" w:fill="auto"/>
              <w:tabs>
                <w:tab w:val="left" w:pos="218"/>
                <w:tab w:val="left" w:pos="926"/>
              </w:tabs>
              <w:spacing w:after="0" w:line="200" w:lineRule="exact"/>
              <w:ind w:left="0" w:firstLine="0"/>
              <w:rPr>
                <w:sz w:val="22"/>
                <w:szCs w:val="22"/>
              </w:rPr>
            </w:pPr>
            <w:r w:rsidRPr="00BE3AE4">
              <w:rPr>
                <w:sz w:val="22"/>
                <w:szCs w:val="22"/>
              </w:rPr>
              <w:t>стоимостью услуг по содержанию и текущему ремонту общего имущества Многоквартирного дома;</w:t>
            </w:r>
          </w:p>
          <w:p w:rsidR="00BE3AE4" w:rsidRDefault="00BE3AE4" w:rsidP="00BE3AE4">
            <w:pPr>
              <w:pStyle w:val="3"/>
              <w:numPr>
                <w:ilvl w:val="0"/>
                <w:numId w:val="11"/>
              </w:numPr>
              <w:shd w:val="clear" w:color="auto" w:fill="auto"/>
              <w:tabs>
                <w:tab w:val="left" w:pos="218"/>
              </w:tabs>
              <w:spacing w:after="0" w:line="226" w:lineRule="exact"/>
              <w:ind w:left="0" w:right="60" w:firstLine="0"/>
              <w:rPr>
                <w:sz w:val="22"/>
                <w:szCs w:val="22"/>
              </w:rPr>
            </w:pPr>
            <w:r w:rsidRPr="00BE3AE4">
              <w:rPr>
                <w:sz w:val="22"/>
                <w:szCs w:val="22"/>
              </w:rPr>
              <w:t xml:space="preserve">стоимостью коммунальных ресурсов в соответствии с положениями п.4.2., п.4.3, </w:t>
            </w:r>
            <w:r w:rsidRPr="00BE3AE4">
              <w:rPr>
                <w:sz w:val="22"/>
                <w:szCs w:val="22"/>
              </w:rPr>
              <w:lastRenderedPageBreak/>
              <w:t>настоящего Договора.</w:t>
            </w:r>
          </w:p>
          <w:p w:rsidR="00BE3AE4" w:rsidRPr="00090D34" w:rsidRDefault="00BE3AE4" w:rsidP="00BE3AE4">
            <w:pPr>
              <w:autoSpaceDE w:val="0"/>
              <w:autoSpaceDN w:val="0"/>
              <w:adjustRightInd w:val="0"/>
              <w:jc w:val="both"/>
              <w:outlineLvl w:val="1"/>
            </w:pPr>
            <w:r w:rsidRPr="00090D34">
              <w:t>Ежемесячная плата Собственника за содержание и ремонт общего имущества в доме определяется как произведение общей площади</w:t>
            </w:r>
            <w:r>
              <w:t xml:space="preserve"> </w:t>
            </w:r>
            <w:r w:rsidRPr="00D65E71">
              <w:rPr>
                <w:b/>
              </w:rPr>
              <w:t>принадлежащего ему жилого/нежилого помещения</w:t>
            </w:r>
            <w:r w:rsidRPr="00090D34">
              <w:t xml:space="preserve"> на размер платы за 1 кв. метр такой площади в месяц.</w:t>
            </w:r>
          </w:p>
          <w:p w:rsidR="00BE3AE4" w:rsidRPr="00BE3AE4" w:rsidRDefault="00BE3AE4" w:rsidP="00BE3AE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90D34">
              <w:t>Размер платы может быть уменьшен для внесения Собственником (нанимателем, арендатором) в соответствии с Правилами содержания общего имущества в многоквартирном доме, утвержденными Правительством Российской Федерации, в порядке, установленном нормативными правовыми актами г. Москвы.</w:t>
            </w:r>
          </w:p>
        </w:tc>
        <w:tc>
          <w:tcPr>
            <w:tcW w:w="3392" w:type="dxa"/>
          </w:tcPr>
          <w:p w:rsidR="00BE3AE4" w:rsidRPr="00BE3AE4" w:rsidRDefault="00BE3AE4" w:rsidP="00D65E71">
            <w:pPr>
              <w:rPr>
                <w:sz w:val="22"/>
                <w:szCs w:val="22"/>
              </w:rPr>
            </w:pPr>
          </w:p>
        </w:tc>
      </w:tr>
      <w:tr w:rsidR="00BE3AE4" w:rsidRPr="00BE3AE4" w:rsidTr="004772C9">
        <w:trPr>
          <w:trHeight w:val="1535"/>
          <w:jc w:val="center"/>
        </w:trPr>
        <w:tc>
          <w:tcPr>
            <w:tcW w:w="993" w:type="dxa"/>
          </w:tcPr>
          <w:p w:rsidR="00BE3AE4" w:rsidRPr="00BE3AE4" w:rsidRDefault="00BE3AE4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BE3AE4" w:rsidRPr="00BE3AE4" w:rsidRDefault="00BE3AE4" w:rsidP="00EA729E">
            <w:pPr>
              <w:jc w:val="center"/>
              <w:rPr>
                <w:sz w:val="22"/>
                <w:szCs w:val="22"/>
              </w:rPr>
            </w:pPr>
            <w:r w:rsidRPr="00BE3AE4">
              <w:rPr>
                <w:sz w:val="22"/>
                <w:szCs w:val="22"/>
              </w:rPr>
              <w:t>4.2.</w:t>
            </w:r>
          </w:p>
        </w:tc>
        <w:tc>
          <w:tcPr>
            <w:tcW w:w="5245" w:type="dxa"/>
          </w:tcPr>
          <w:p w:rsidR="00BE3AE4" w:rsidRPr="00BE3AE4" w:rsidRDefault="00BE3AE4" w:rsidP="00BE3AE4">
            <w:pPr>
              <w:pStyle w:val="3"/>
              <w:shd w:val="clear" w:color="auto" w:fill="auto"/>
              <w:tabs>
                <w:tab w:val="left" w:pos="1173"/>
              </w:tabs>
              <w:spacing w:after="0" w:line="226" w:lineRule="exact"/>
              <w:ind w:right="60"/>
              <w:rPr>
                <w:sz w:val="22"/>
                <w:szCs w:val="22"/>
              </w:rPr>
            </w:pPr>
            <w:r w:rsidRPr="00BE3AE4">
              <w:rPr>
                <w:sz w:val="22"/>
                <w:szCs w:val="22"/>
              </w:rPr>
              <w:t>Размер платы за коммунальные услуги, потребляемые в помещениях, оснащенных квартирными приборами учета, а также при оборудовании дома общедомовыми приборами учета рассчитывается в соответствии с объемами фактического потребления коммунальных услуг, определяемыми в соответствии с Правилами предоставления коммунальных услуг гражданам, утвержденными Правительством Российской Федерации, а при отсутствии квартирных и (или) общедомовых приборов учета - исходя из нормативов потребления коммунальных услуг, утверждаемых уполномоченными органами в порядке, установленном Правительством Российской Федерации.</w:t>
            </w:r>
          </w:p>
        </w:tc>
        <w:tc>
          <w:tcPr>
            <w:tcW w:w="5144" w:type="dxa"/>
          </w:tcPr>
          <w:p w:rsidR="00BE3AE4" w:rsidRPr="00BE3AE4" w:rsidRDefault="00BE3AE4" w:rsidP="00BE3AE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E3AE4">
              <w:rPr>
                <w:sz w:val="22"/>
                <w:szCs w:val="22"/>
              </w:rPr>
              <w:t>Размер платы за коммунальные услуги, потребляемые в помещениях, оснащенных квартирными приборами учета, а также при оборудовании дома общедомовыми приборами учета рассчитывается в соответствии с объемами фактического потребления коммунальных услуг, определяемыми в соответствии с Правилами предоставления коммунальных услуг гражданам, утвержденными Правительством Российской Федерации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392" w:type="dxa"/>
          </w:tcPr>
          <w:p w:rsidR="00BE3AE4" w:rsidRPr="00BE3AE4" w:rsidRDefault="00BE3AE4" w:rsidP="00D65E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Дом оснащен </w:t>
            </w:r>
            <w:r w:rsidRPr="00BE3AE4">
              <w:rPr>
                <w:sz w:val="22"/>
                <w:szCs w:val="22"/>
              </w:rPr>
              <w:t>общедомовыми приборами учета</w:t>
            </w:r>
          </w:p>
        </w:tc>
      </w:tr>
      <w:tr w:rsidR="00BE3AE4" w:rsidRPr="00BE3AE4" w:rsidTr="00BE3AE4">
        <w:trPr>
          <w:trHeight w:val="913"/>
          <w:jc w:val="center"/>
        </w:trPr>
        <w:tc>
          <w:tcPr>
            <w:tcW w:w="993" w:type="dxa"/>
          </w:tcPr>
          <w:p w:rsidR="00BE3AE4" w:rsidRPr="00BE3AE4" w:rsidRDefault="00BE3AE4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BE3AE4" w:rsidRPr="00BE3AE4" w:rsidRDefault="00BE3AE4" w:rsidP="00EA729E">
            <w:pPr>
              <w:jc w:val="center"/>
              <w:rPr>
                <w:sz w:val="22"/>
                <w:szCs w:val="22"/>
              </w:rPr>
            </w:pPr>
            <w:r w:rsidRPr="00BE3AE4">
              <w:rPr>
                <w:sz w:val="22"/>
                <w:szCs w:val="22"/>
              </w:rPr>
              <w:t>4.3.</w:t>
            </w:r>
          </w:p>
        </w:tc>
        <w:tc>
          <w:tcPr>
            <w:tcW w:w="5245" w:type="dxa"/>
          </w:tcPr>
          <w:p w:rsidR="00BE3AE4" w:rsidRPr="00BE3AE4" w:rsidRDefault="00BE3AE4" w:rsidP="00BE3AE4">
            <w:pPr>
              <w:pStyle w:val="3"/>
              <w:shd w:val="clear" w:color="auto" w:fill="auto"/>
              <w:tabs>
                <w:tab w:val="left" w:pos="1168"/>
              </w:tabs>
              <w:spacing w:after="0" w:line="226" w:lineRule="exact"/>
              <w:ind w:right="60"/>
              <w:rPr>
                <w:sz w:val="22"/>
                <w:szCs w:val="22"/>
              </w:rPr>
            </w:pPr>
            <w:r w:rsidRPr="00BE3AE4">
              <w:rPr>
                <w:sz w:val="22"/>
                <w:szCs w:val="22"/>
              </w:rPr>
              <w:t>Размер платы за коммунальные услуги рассчитывается по тарифам, действующим для данной категории населения и установленным уполномоченными органами в порядке, установленном законодательством РФ и г.Москвы.</w:t>
            </w:r>
          </w:p>
        </w:tc>
        <w:tc>
          <w:tcPr>
            <w:tcW w:w="5144" w:type="dxa"/>
          </w:tcPr>
          <w:p w:rsidR="00BE3AE4" w:rsidRPr="00422027" w:rsidRDefault="00BE3AE4" w:rsidP="00BE3AE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22027">
              <w:rPr>
                <w:sz w:val="22"/>
                <w:szCs w:val="22"/>
              </w:rPr>
              <w:t>Размер платы за коммунальные услуги рассчитывается по тарифам, установленным органами государственной власти города Москвы в порядке, установленном федеральным законом.</w:t>
            </w:r>
          </w:p>
          <w:p w:rsidR="00BE3AE4" w:rsidRPr="00422027" w:rsidRDefault="00BE3AE4" w:rsidP="00BE3AE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22027">
              <w:rPr>
                <w:sz w:val="22"/>
                <w:szCs w:val="22"/>
              </w:rPr>
              <w:t xml:space="preserve">В случае, если поставщики коммунальных услуг предоставили </w:t>
            </w:r>
            <w:r>
              <w:rPr>
                <w:sz w:val="22"/>
                <w:szCs w:val="22"/>
              </w:rPr>
              <w:t>Исполнителю</w:t>
            </w:r>
            <w:r w:rsidRPr="00422027">
              <w:rPr>
                <w:sz w:val="22"/>
                <w:szCs w:val="22"/>
              </w:rPr>
              <w:t xml:space="preserve"> скидки, то </w:t>
            </w:r>
            <w:r>
              <w:rPr>
                <w:sz w:val="22"/>
                <w:szCs w:val="22"/>
              </w:rPr>
              <w:t xml:space="preserve">Исполнитель </w:t>
            </w:r>
            <w:r w:rsidRPr="00422027">
              <w:rPr>
                <w:sz w:val="22"/>
                <w:szCs w:val="22"/>
              </w:rPr>
              <w:t xml:space="preserve">обязан при осуществлении ежемесячного расчета платы за помещение </w:t>
            </w:r>
            <w:r>
              <w:rPr>
                <w:sz w:val="22"/>
                <w:szCs w:val="22"/>
              </w:rPr>
              <w:t>Потребителю (с</w:t>
            </w:r>
            <w:r w:rsidRPr="00422027">
              <w:rPr>
                <w:sz w:val="22"/>
                <w:szCs w:val="22"/>
              </w:rPr>
              <w:t>обственнику</w:t>
            </w:r>
            <w:r>
              <w:rPr>
                <w:sz w:val="22"/>
                <w:szCs w:val="22"/>
              </w:rPr>
              <w:t>/пользователю)</w:t>
            </w:r>
            <w:r w:rsidRPr="00422027">
              <w:rPr>
                <w:sz w:val="22"/>
                <w:szCs w:val="22"/>
              </w:rPr>
              <w:t xml:space="preserve"> учесть данную скидку в полном размере</w:t>
            </w:r>
            <w:r>
              <w:rPr>
                <w:sz w:val="22"/>
                <w:szCs w:val="22"/>
              </w:rPr>
              <w:t>.</w:t>
            </w:r>
          </w:p>
          <w:p w:rsidR="00BE3AE4" w:rsidRPr="00BE3AE4" w:rsidRDefault="00BE3AE4" w:rsidP="00D65E71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3392" w:type="dxa"/>
          </w:tcPr>
          <w:p w:rsidR="00BE3AE4" w:rsidRPr="00BE3AE4" w:rsidRDefault="00BE3AE4" w:rsidP="00D65E71">
            <w:pPr>
              <w:rPr>
                <w:sz w:val="22"/>
                <w:szCs w:val="22"/>
              </w:rPr>
            </w:pPr>
          </w:p>
        </w:tc>
      </w:tr>
      <w:tr w:rsidR="00BE3AE4" w:rsidRPr="008A478B" w:rsidTr="004772C9">
        <w:trPr>
          <w:trHeight w:val="1535"/>
          <w:jc w:val="center"/>
        </w:trPr>
        <w:tc>
          <w:tcPr>
            <w:tcW w:w="993" w:type="dxa"/>
          </w:tcPr>
          <w:p w:rsidR="00BE3AE4" w:rsidRPr="008A478B" w:rsidRDefault="00BE3AE4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BE3AE4" w:rsidRPr="008A478B" w:rsidRDefault="00BE3AE4" w:rsidP="00EA729E">
            <w:pPr>
              <w:jc w:val="center"/>
              <w:rPr>
                <w:sz w:val="22"/>
                <w:szCs w:val="22"/>
              </w:rPr>
            </w:pPr>
            <w:r w:rsidRPr="008A478B">
              <w:rPr>
                <w:sz w:val="22"/>
                <w:szCs w:val="22"/>
              </w:rPr>
              <w:t>4.5.</w:t>
            </w:r>
          </w:p>
        </w:tc>
        <w:tc>
          <w:tcPr>
            <w:tcW w:w="5245" w:type="dxa"/>
          </w:tcPr>
          <w:p w:rsidR="00BE3AE4" w:rsidRPr="008A478B" w:rsidRDefault="00BE3AE4" w:rsidP="00BE3AE4">
            <w:pPr>
              <w:pStyle w:val="3"/>
              <w:shd w:val="clear" w:color="auto" w:fill="auto"/>
              <w:tabs>
                <w:tab w:val="left" w:pos="1163"/>
              </w:tabs>
              <w:spacing w:after="0" w:line="226" w:lineRule="exact"/>
              <w:ind w:right="60"/>
              <w:rPr>
                <w:sz w:val="22"/>
                <w:szCs w:val="22"/>
              </w:rPr>
            </w:pPr>
            <w:r w:rsidRPr="008A478B">
              <w:rPr>
                <w:sz w:val="22"/>
                <w:szCs w:val="22"/>
              </w:rPr>
              <w:t>Размер платы за содержание и текущий ремонт общего имущества определяется Исполнителем по согласованию с Министерством обороны Российской Федерации и может быть изменен Исполнителем в одностороннем порядке в соответствии с Правилами содержания общего имущества в Многоквартирном доме, утвержденным Правительством Российской Федерации и/или нормативным актом по г.Москве.</w:t>
            </w:r>
          </w:p>
          <w:p w:rsidR="00BE3AE4" w:rsidRPr="008A478B" w:rsidRDefault="00BE3AE4" w:rsidP="00D65E71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BE3AE4" w:rsidRPr="008A478B" w:rsidRDefault="00BE3AE4" w:rsidP="00D65E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A478B">
              <w:rPr>
                <w:sz w:val="22"/>
                <w:szCs w:val="22"/>
              </w:rPr>
              <w:t>исключить</w:t>
            </w:r>
          </w:p>
        </w:tc>
        <w:tc>
          <w:tcPr>
            <w:tcW w:w="3392" w:type="dxa"/>
          </w:tcPr>
          <w:p w:rsidR="00BE3AE4" w:rsidRPr="008A478B" w:rsidRDefault="00BE3AE4" w:rsidP="00BE3AE4">
            <w:pPr>
              <w:rPr>
                <w:sz w:val="22"/>
                <w:szCs w:val="22"/>
              </w:rPr>
            </w:pPr>
            <w:r w:rsidRPr="008A478B">
              <w:rPr>
                <w:sz w:val="22"/>
                <w:szCs w:val="22"/>
              </w:rPr>
              <w:t>см.п.4.5.</w:t>
            </w:r>
          </w:p>
          <w:p w:rsidR="00A21C94" w:rsidRPr="008A478B" w:rsidRDefault="00A21C94" w:rsidP="00A21C94">
            <w:pPr>
              <w:rPr>
                <w:sz w:val="22"/>
                <w:szCs w:val="22"/>
              </w:rPr>
            </w:pPr>
            <w:r w:rsidRPr="008A478B">
              <w:rPr>
                <w:sz w:val="22"/>
                <w:szCs w:val="22"/>
              </w:rPr>
              <w:t>взаиморасчеты Исполнителя с Министерством обороны Российской Федерации не имеют отношения к стороне договора</w:t>
            </w:r>
          </w:p>
        </w:tc>
      </w:tr>
      <w:tr w:rsidR="00A21C94" w:rsidRPr="00AF6D53" w:rsidTr="004772C9">
        <w:trPr>
          <w:trHeight w:val="1535"/>
          <w:jc w:val="center"/>
        </w:trPr>
        <w:tc>
          <w:tcPr>
            <w:tcW w:w="993" w:type="dxa"/>
          </w:tcPr>
          <w:p w:rsidR="00A21C94" w:rsidRPr="00AF6D53" w:rsidRDefault="00A21C94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A21C94" w:rsidRPr="00AF6D53" w:rsidRDefault="003F5672" w:rsidP="003F5672">
            <w:pPr>
              <w:jc w:val="center"/>
              <w:rPr>
                <w:sz w:val="22"/>
                <w:szCs w:val="22"/>
              </w:rPr>
            </w:pPr>
            <w:r w:rsidRPr="008A478B">
              <w:rPr>
                <w:sz w:val="22"/>
                <w:szCs w:val="22"/>
              </w:rPr>
              <w:t>4.</w:t>
            </w:r>
            <w:r>
              <w:rPr>
                <w:sz w:val="22"/>
                <w:szCs w:val="22"/>
              </w:rPr>
              <w:t>8</w:t>
            </w:r>
            <w:r w:rsidRPr="008A478B">
              <w:rPr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A21C94" w:rsidRPr="00AF6D53" w:rsidRDefault="003F5672" w:rsidP="003F5672">
            <w:pPr>
              <w:pStyle w:val="3"/>
              <w:shd w:val="clear" w:color="auto" w:fill="auto"/>
              <w:tabs>
                <w:tab w:val="left" w:pos="1163"/>
              </w:tabs>
              <w:spacing w:after="0" w:line="226" w:lineRule="exact"/>
              <w:ind w:right="60"/>
              <w:rPr>
                <w:sz w:val="22"/>
                <w:szCs w:val="22"/>
              </w:rPr>
            </w:pPr>
            <w:r>
              <w:t>Стороны пришли к соглашению, что не выставление (не своевременное выставление) Исполнителем расчетных документов, равно как и неполучение (не своевременное получение) расчетных документов Потребителем не освобождает Потребителя от произведения своевременной и в полном объеме оплаты по настоящему Договору.</w:t>
            </w:r>
          </w:p>
        </w:tc>
        <w:tc>
          <w:tcPr>
            <w:tcW w:w="5144" w:type="dxa"/>
          </w:tcPr>
          <w:p w:rsidR="00A21C94" w:rsidRPr="00AF6D53" w:rsidRDefault="003F5672" w:rsidP="00D65E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исключить</w:t>
            </w:r>
          </w:p>
        </w:tc>
        <w:tc>
          <w:tcPr>
            <w:tcW w:w="3392" w:type="dxa"/>
          </w:tcPr>
          <w:p w:rsidR="00A21C94" w:rsidRPr="00AF6D53" w:rsidRDefault="003F5672" w:rsidP="002664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См.п.2.2.1</w:t>
            </w:r>
          </w:p>
        </w:tc>
      </w:tr>
      <w:tr w:rsidR="00A21C94" w:rsidRPr="00AF6D53" w:rsidTr="003F5672">
        <w:trPr>
          <w:trHeight w:val="959"/>
          <w:jc w:val="center"/>
        </w:trPr>
        <w:tc>
          <w:tcPr>
            <w:tcW w:w="993" w:type="dxa"/>
          </w:tcPr>
          <w:p w:rsidR="00A21C94" w:rsidRPr="00AF6D53" w:rsidRDefault="00A21C94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A21C94" w:rsidRPr="00AF6D53" w:rsidRDefault="003F5672" w:rsidP="00EA7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4.9.</w:t>
            </w:r>
          </w:p>
        </w:tc>
        <w:tc>
          <w:tcPr>
            <w:tcW w:w="5245" w:type="dxa"/>
          </w:tcPr>
          <w:p w:rsidR="00A21C94" w:rsidRPr="003F5672" w:rsidRDefault="003F5672" w:rsidP="003F5672">
            <w:pPr>
              <w:pStyle w:val="3"/>
              <w:shd w:val="clear" w:color="auto" w:fill="auto"/>
              <w:tabs>
                <w:tab w:val="left" w:pos="1163"/>
              </w:tabs>
              <w:spacing w:after="0" w:line="226" w:lineRule="exact"/>
              <w:ind w:right="60"/>
              <w:rPr>
                <w:sz w:val="22"/>
                <w:szCs w:val="22"/>
                <w:highlight w:val="yellow"/>
              </w:rPr>
            </w:pPr>
            <w:r w:rsidRPr="003F5672">
              <w:rPr>
                <w:highlight w:val="yellow"/>
              </w:rPr>
              <w:t>Очерёдность погашения требований по денежным обязательствам за предоставленные услуги осуществляется согласно статьи 319 Гражданского кодекса Российской Федерации.</w:t>
            </w:r>
          </w:p>
        </w:tc>
        <w:tc>
          <w:tcPr>
            <w:tcW w:w="5144" w:type="dxa"/>
          </w:tcPr>
          <w:p w:rsidR="00A21C94" w:rsidRPr="00AF6D53" w:rsidRDefault="003F5672" w:rsidP="00D65E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исключить</w:t>
            </w:r>
          </w:p>
        </w:tc>
        <w:tc>
          <w:tcPr>
            <w:tcW w:w="3392" w:type="dxa"/>
          </w:tcPr>
          <w:p w:rsidR="00A21C94" w:rsidRPr="00AF6D53" w:rsidRDefault="00A21C94" w:rsidP="0026642F">
            <w:pPr>
              <w:rPr>
                <w:sz w:val="22"/>
                <w:szCs w:val="22"/>
              </w:rPr>
            </w:pPr>
          </w:p>
        </w:tc>
      </w:tr>
      <w:tr w:rsidR="00BE3AE4" w:rsidRPr="00AF6D53" w:rsidTr="003F5672">
        <w:trPr>
          <w:trHeight w:val="987"/>
          <w:jc w:val="center"/>
        </w:trPr>
        <w:tc>
          <w:tcPr>
            <w:tcW w:w="993" w:type="dxa"/>
          </w:tcPr>
          <w:p w:rsidR="00BE3AE4" w:rsidRPr="00AF6D53" w:rsidRDefault="00BE3AE4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BE3AE4" w:rsidRPr="00AF6D53" w:rsidRDefault="003F5672" w:rsidP="00EA7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4.11.</w:t>
            </w:r>
          </w:p>
        </w:tc>
        <w:tc>
          <w:tcPr>
            <w:tcW w:w="5245" w:type="dxa"/>
          </w:tcPr>
          <w:p w:rsidR="00BE3AE4" w:rsidRPr="003F5672" w:rsidRDefault="003F5672" w:rsidP="003F5672">
            <w:pPr>
              <w:pStyle w:val="3"/>
              <w:shd w:val="clear" w:color="auto" w:fill="auto"/>
              <w:tabs>
                <w:tab w:val="left" w:pos="1211"/>
              </w:tabs>
              <w:spacing w:after="0" w:line="226" w:lineRule="exact"/>
              <w:ind w:right="60"/>
              <w:rPr>
                <w:sz w:val="22"/>
                <w:szCs w:val="22"/>
                <w:highlight w:val="yellow"/>
              </w:rPr>
            </w:pPr>
            <w:r w:rsidRPr="003F5672">
              <w:rPr>
                <w:highlight w:val="yellow"/>
              </w:rPr>
              <w:t>Сумма начисленных в соответствии с пунктом 14 статьи 155 Жилищного Кодекса Российской Федерации пеней Исполнитель вправе указать в отдельном расчетном документе.</w:t>
            </w:r>
          </w:p>
        </w:tc>
        <w:tc>
          <w:tcPr>
            <w:tcW w:w="5144" w:type="dxa"/>
          </w:tcPr>
          <w:p w:rsidR="00BE3AE4" w:rsidRPr="00AF6D53" w:rsidRDefault="003F5672" w:rsidP="00D65E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исключить</w:t>
            </w:r>
          </w:p>
        </w:tc>
        <w:tc>
          <w:tcPr>
            <w:tcW w:w="3392" w:type="dxa"/>
          </w:tcPr>
          <w:p w:rsidR="00BE3AE4" w:rsidRPr="00AF6D53" w:rsidRDefault="00BE3AE4" w:rsidP="0026642F">
            <w:pPr>
              <w:rPr>
                <w:sz w:val="22"/>
                <w:szCs w:val="22"/>
              </w:rPr>
            </w:pPr>
          </w:p>
        </w:tc>
      </w:tr>
      <w:tr w:rsidR="00BE3AE4" w:rsidRPr="003F5672" w:rsidTr="004772C9">
        <w:trPr>
          <w:trHeight w:val="1535"/>
          <w:jc w:val="center"/>
        </w:trPr>
        <w:tc>
          <w:tcPr>
            <w:tcW w:w="993" w:type="dxa"/>
          </w:tcPr>
          <w:p w:rsidR="00BE3AE4" w:rsidRPr="003F5672" w:rsidRDefault="00BE3AE4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BE3AE4" w:rsidRPr="003F5672" w:rsidRDefault="003F5672" w:rsidP="003F5672">
            <w:pPr>
              <w:jc w:val="center"/>
              <w:rPr>
                <w:sz w:val="22"/>
                <w:szCs w:val="22"/>
              </w:rPr>
            </w:pPr>
            <w:r w:rsidRPr="003F5672">
              <w:rPr>
                <w:sz w:val="22"/>
                <w:szCs w:val="22"/>
              </w:rPr>
              <w:t>4.14.</w:t>
            </w:r>
          </w:p>
        </w:tc>
        <w:tc>
          <w:tcPr>
            <w:tcW w:w="5245" w:type="dxa"/>
          </w:tcPr>
          <w:p w:rsidR="003F5672" w:rsidRPr="003F5672" w:rsidRDefault="003F5672" w:rsidP="003F5672">
            <w:pPr>
              <w:pStyle w:val="3"/>
              <w:shd w:val="clear" w:color="auto" w:fill="auto"/>
              <w:tabs>
                <w:tab w:val="left" w:pos="1168"/>
              </w:tabs>
              <w:spacing w:after="0" w:line="226" w:lineRule="exact"/>
              <w:ind w:right="60"/>
              <w:rPr>
                <w:sz w:val="22"/>
                <w:szCs w:val="22"/>
              </w:rPr>
            </w:pPr>
            <w:r w:rsidRPr="003F5672">
              <w:rPr>
                <w:sz w:val="22"/>
                <w:szCs w:val="22"/>
              </w:rPr>
              <w:t>При временном отсутствии проживающих в жилых помещениях граждан, внесение платы за холодное водоснабжение, горячее водоснабжение, газоснабжение, электроснабжение и водоотведение, при отсутствии в жилом помещении индивидуальных приборов учета по соответствующим видам коммунальных услуг, осуществляется с учетом перерасчета платежей за период временного отсутствия граждан в порядке, утверждаемом Правительством Российской Федерации.</w:t>
            </w:r>
          </w:p>
          <w:p w:rsidR="00BE3AE4" w:rsidRPr="003F5672" w:rsidRDefault="00BE3AE4" w:rsidP="00D65E71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BE3AE4" w:rsidRPr="003F5672" w:rsidRDefault="003F5672" w:rsidP="00D65E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F5672">
              <w:rPr>
                <w:sz w:val="22"/>
                <w:szCs w:val="22"/>
              </w:rPr>
              <w:t>исключить</w:t>
            </w:r>
          </w:p>
        </w:tc>
        <w:tc>
          <w:tcPr>
            <w:tcW w:w="3392" w:type="dxa"/>
          </w:tcPr>
          <w:p w:rsidR="00BE3AE4" w:rsidRPr="003F5672" w:rsidRDefault="003F5672" w:rsidP="003F5672">
            <w:pPr>
              <w:rPr>
                <w:sz w:val="22"/>
                <w:szCs w:val="22"/>
              </w:rPr>
            </w:pPr>
            <w:r w:rsidRPr="003F5672">
              <w:rPr>
                <w:sz w:val="22"/>
                <w:szCs w:val="22"/>
              </w:rPr>
              <w:t>Помещения оборудованы индивидуальными приборами учета</w:t>
            </w:r>
          </w:p>
        </w:tc>
      </w:tr>
      <w:tr w:rsidR="003F5672" w:rsidRPr="00AF6D53" w:rsidTr="004772C9">
        <w:trPr>
          <w:trHeight w:val="1535"/>
          <w:jc w:val="center"/>
        </w:trPr>
        <w:tc>
          <w:tcPr>
            <w:tcW w:w="993" w:type="dxa"/>
          </w:tcPr>
          <w:p w:rsidR="003F5672" w:rsidRPr="00AF6D53" w:rsidRDefault="003F5672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5672" w:rsidRPr="00AF6D53" w:rsidRDefault="003F5672" w:rsidP="00EA7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4.15.</w:t>
            </w:r>
          </w:p>
        </w:tc>
        <w:tc>
          <w:tcPr>
            <w:tcW w:w="5245" w:type="dxa"/>
          </w:tcPr>
          <w:p w:rsidR="003F5672" w:rsidRPr="00AF6D53" w:rsidRDefault="003F5672" w:rsidP="003F5672">
            <w:pPr>
              <w:pStyle w:val="3"/>
              <w:shd w:val="clear" w:color="auto" w:fill="auto"/>
              <w:tabs>
                <w:tab w:val="left" w:pos="1163"/>
              </w:tabs>
              <w:spacing w:after="0" w:line="230" w:lineRule="exact"/>
              <w:ind w:right="60"/>
              <w:rPr>
                <w:sz w:val="22"/>
                <w:szCs w:val="22"/>
              </w:rPr>
            </w:pPr>
            <w:r>
              <w:t>Потребитель не вправе требовать перерасчета за услуги, если оказание услуг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      </w:r>
          </w:p>
        </w:tc>
        <w:tc>
          <w:tcPr>
            <w:tcW w:w="5144" w:type="dxa"/>
          </w:tcPr>
          <w:p w:rsidR="003F5672" w:rsidRPr="00AF6D53" w:rsidRDefault="003F5672" w:rsidP="00D65E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392" w:type="dxa"/>
          </w:tcPr>
          <w:p w:rsidR="003F5672" w:rsidRPr="00AF6D53" w:rsidRDefault="003F5672" w:rsidP="0026642F">
            <w:pPr>
              <w:rPr>
                <w:sz w:val="22"/>
                <w:szCs w:val="22"/>
              </w:rPr>
            </w:pPr>
          </w:p>
        </w:tc>
      </w:tr>
      <w:tr w:rsidR="003F5672" w:rsidRPr="00AF6D53" w:rsidTr="004772C9">
        <w:trPr>
          <w:trHeight w:val="1535"/>
          <w:jc w:val="center"/>
        </w:trPr>
        <w:tc>
          <w:tcPr>
            <w:tcW w:w="993" w:type="dxa"/>
          </w:tcPr>
          <w:p w:rsidR="003F5672" w:rsidRPr="00AF6D53" w:rsidRDefault="003F5672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5672" w:rsidRPr="00AF6D53" w:rsidRDefault="00415DF4" w:rsidP="00EA7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4.18.</w:t>
            </w:r>
          </w:p>
        </w:tc>
        <w:tc>
          <w:tcPr>
            <w:tcW w:w="5245" w:type="dxa"/>
          </w:tcPr>
          <w:p w:rsidR="003F5672" w:rsidRDefault="003F5672" w:rsidP="00415DF4">
            <w:pPr>
              <w:pStyle w:val="3"/>
              <w:shd w:val="clear" w:color="auto" w:fill="auto"/>
              <w:tabs>
                <w:tab w:val="left" w:pos="1178"/>
              </w:tabs>
              <w:spacing w:after="0" w:line="230" w:lineRule="exact"/>
              <w:ind w:right="40"/>
            </w:pPr>
            <w:r>
              <w:t>Услуги (работы), не предусмотренные настоящим Договором, выполняются по заявкам Потребителя за отдельную плату по взаимному соглашению Сторон.</w:t>
            </w:r>
          </w:p>
          <w:p w:rsidR="003F5672" w:rsidRPr="00AF6D53" w:rsidRDefault="003F5672" w:rsidP="00D65E71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415DF4" w:rsidRPr="00AF6D53" w:rsidRDefault="00415DF4" w:rsidP="00415DF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 xml:space="preserve">Услуги </w:t>
            </w:r>
            <w:r>
              <w:rPr>
                <w:sz w:val="22"/>
                <w:szCs w:val="22"/>
              </w:rPr>
              <w:t>(работы)</w:t>
            </w:r>
            <w:r w:rsidRPr="00AF6D53">
              <w:rPr>
                <w:sz w:val="22"/>
                <w:szCs w:val="22"/>
              </w:rPr>
              <w:t xml:space="preserve">, не предусмотренные настоящим Договором, </w:t>
            </w:r>
            <w:r w:rsidRPr="00415DF4">
              <w:rPr>
                <w:color w:val="FF0000"/>
                <w:sz w:val="22"/>
                <w:szCs w:val="22"/>
              </w:rPr>
              <w:t>а также не являющиеся обязательными работами по содержанию и ремонту общего имущества МКД выполняются за отдельную плату по отдельно заключенным договорам.</w:t>
            </w:r>
          </w:p>
          <w:p w:rsidR="003F5672" w:rsidRPr="00AF6D53" w:rsidRDefault="003F5672" w:rsidP="00D65E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392" w:type="dxa"/>
          </w:tcPr>
          <w:p w:rsidR="003F5672" w:rsidRPr="00AF6D53" w:rsidRDefault="003F5672" w:rsidP="0026642F">
            <w:pPr>
              <w:rPr>
                <w:sz w:val="22"/>
                <w:szCs w:val="22"/>
              </w:rPr>
            </w:pPr>
          </w:p>
        </w:tc>
      </w:tr>
      <w:tr w:rsidR="003F5672" w:rsidRPr="00F64414" w:rsidTr="00F64414">
        <w:trPr>
          <w:trHeight w:val="1420"/>
          <w:jc w:val="center"/>
        </w:trPr>
        <w:tc>
          <w:tcPr>
            <w:tcW w:w="993" w:type="dxa"/>
          </w:tcPr>
          <w:p w:rsidR="003F5672" w:rsidRPr="00F64414" w:rsidRDefault="004C4D16" w:rsidP="00EA729E">
            <w:pPr>
              <w:jc w:val="center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</w:tcPr>
          <w:p w:rsidR="003F5672" w:rsidRPr="00F64414" w:rsidRDefault="003F5672" w:rsidP="002B02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F64414" w:rsidRPr="00F64414" w:rsidRDefault="00F64414" w:rsidP="00F64414">
            <w:pPr>
              <w:pStyle w:val="3"/>
              <w:shd w:val="clear" w:color="auto" w:fill="auto"/>
              <w:spacing w:after="0" w:line="226" w:lineRule="exact"/>
              <w:ind w:left="60" w:firstLine="54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>6.1. Настоящий Договор может быть расторгнут:</w:t>
            </w:r>
          </w:p>
          <w:p w:rsidR="00F64414" w:rsidRPr="00F64414" w:rsidRDefault="00F64414" w:rsidP="00F64414">
            <w:pPr>
              <w:pStyle w:val="3"/>
              <w:numPr>
                <w:ilvl w:val="0"/>
                <w:numId w:val="12"/>
              </w:numPr>
              <w:shd w:val="clear" w:color="auto" w:fill="auto"/>
              <w:tabs>
                <w:tab w:val="left" w:pos="1094"/>
              </w:tabs>
              <w:spacing w:after="0" w:line="226" w:lineRule="exact"/>
              <w:ind w:left="60" w:firstLine="54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>В одностороннем внесудебном порядке:</w:t>
            </w:r>
          </w:p>
          <w:p w:rsidR="00F64414" w:rsidRPr="00F64414" w:rsidRDefault="00F64414" w:rsidP="00F64414">
            <w:pPr>
              <w:pStyle w:val="3"/>
              <w:numPr>
                <w:ilvl w:val="0"/>
                <w:numId w:val="13"/>
              </w:numPr>
              <w:shd w:val="clear" w:color="auto" w:fill="auto"/>
              <w:tabs>
                <w:tab w:val="left" w:pos="1284"/>
              </w:tabs>
              <w:spacing w:after="0" w:line="226" w:lineRule="exact"/>
              <w:ind w:left="60" w:right="40" w:firstLine="54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>по инициативе Потребителя в случае отчуждения ранее находящегося в его (их) собственности помещения, вследствие заключения какого-либо договора (купли-продажи, мены, ренты и пр.), путем письменного уведомления Исполнителя о произведенных действиях с помещением и приложением заверенной копии соответствующего документа;</w:t>
            </w:r>
          </w:p>
          <w:p w:rsidR="00F64414" w:rsidRPr="00F64414" w:rsidRDefault="00F64414" w:rsidP="00F64414">
            <w:pPr>
              <w:pStyle w:val="3"/>
              <w:numPr>
                <w:ilvl w:val="0"/>
                <w:numId w:val="13"/>
              </w:numPr>
              <w:shd w:val="clear" w:color="auto" w:fill="auto"/>
              <w:tabs>
                <w:tab w:val="left" w:pos="1207"/>
              </w:tabs>
              <w:spacing w:after="0" w:line="226" w:lineRule="exact"/>
              <w:ind w:left="60" w:right="40" w:firstLine="54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>в любое время по инициативе Исполнителя, о чём Потребитель должен быть предупреждены не позже, чем за 10 (десять) календарных дней до прекращения настоящего Договора путем направления Потребителю письменного уведомления. В данном случае договор считается расторгнутым с даты указанной в уведомлении.</w:t>
            </w:r>
          </w:p>
          <w:p w:rsidR="00F64414" w:rsidRPr="00F64414" w:rsidRDefault="00F64414" w:rsidP="00F64414">
            <w:pPr>
              <w:pStyle w:val="3"/>
              <w:numPr>
                <w:ilvl w:val="0"/>
                <w:numId w:val="12"/>
              </w:numPr>
              <w:shd w:val="clear" w:color="auto" w:fill="auto"/>
              <w:tabs>
                <w:tab w:val="left" w:pos="1162"/>
              </w:tabs>
              <w:spacing w:after="0" w:line="226" w:lineRule="exact"/>
              <w:ind w:left="60" w:firstLine="54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>По соглашению сторон.</w:t>
            </w:r>
          </w:p>
          <w:p w:rsidR="00F64414" w:rsidRPr="00F64414" w:rsidRDefault="00F64414" w:rsidP="00F64414">
            <w:pPr>
              <w:pStyle w:val="3"/>
              <w:numPr>
                <w:ilvl w:val="0"/>
                <w:numId w:val="12"/>
              </w:numPr>
              <w:shd w:val="clear" w:color="auto" w:fill="auto"/>
              <w:tabs>
                <w:tab w:val="left" w:pos="1162"/>
              </w:tabs>
              <w:spacing w:after="0" w:line="226" w:lineRule="exact"/>
              <w:ind w:left="60" w:firstLine="54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>В судебном порядке.</w:t>
            </w:r>
          </w:p>
          <w:p w:rsidR="00F64414" w:rsidRPr="00F64414" w:rsidRDefault="00F64414" w:rsidP="00F64414">
            <w:pPr>
              <w:pStyle w:val="3"/>
              <w:numPr>
                <w:ilvl w:val="0"/>
                <w:numId w:val="12"/>
              </w:numPr>
              <w:shd w:val="clear" w:color="auto" w:fill="auto"/>
              <w:tabs>
                <w:tab w:val="left" w:pos="1162"/>
              </w:tabs>
              <w:spacing w:after="0" w:line="226" w:lineRule="exact"/>
              <w:ind w:left="60" w:firstLine="54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>В случае смерти Потребителя, со дня смерти.</w:t>
            </w:r>
          </w:p>
          <w:p w:rsidR="00F64414" w:rsidRPr="00F64414" w:rsidRDefault="00F64414" w:rsidP="00F64414">
            <w:pPr>
              <w:pStyle w:val="3"/>
              <w:numPr>
                <w:ilvl w:val="0"/>
                <w:numId w:val="12"/>
              </w:numPr>
              <w:shd w:val="clear" w:color="auto" w:fill="auto"/>
              <w:tabs>
                <w:tab w:val="left" w:pos="1162"/>
              </w:tabs>
              <w:spacing w:after="0" w:line="226" w:lineRule="exact"/>
              <w:ind w:left="60" w:firstLine="54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>В случае ликвидации Исполнителя.</w:t>
            </w:r>
          </w:p>
          <w:p w:rsidR="00F64414" w:rsidRPr="00F64414" w:rsidRDefault="00F64414" w:rsidP="00F64414">
            <w:pPr>
              <w:pStyle w:val="3"/>
              <w:numPr>
                <w:ilvl w:val="0"/>
                <w:numId w:val="14"/>
              </w:numPr>
              <w:shd w:val="clear" w:color="auto" w:fill="auto"/>
              <w:tabs>
                <w:tab w:val="left" w:pos="1157"/>
              </w:tabs>
              <w:spacing w:after="0" w:line="226" w:lineRule="exact"/>
              <w:ind w:left="60" w:firstLine="54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>В связи с окончанием срока действия Договора.</w:t>
            </w:r>
          </w:p>
          <w:p w:rsidR="00F64414" w:rsidRPr="00F64414" w:rsidRDefault="00F64414" w:rsidP="00F64414">
            <w:pPr>
              <w:pStyle w:val="3"/>
              <w:numPr>
                <w:ilvl w:val="0"/>
                <w:numId w:val="14"/>
              </w:numPr>
              <w:shd w:val="clear" w:color="auto" w:fill="auto"/>
              <w:tabs>
                <w:tab w:val="left" w:pos="1094"/>
              </w:tabs>
              <w:spacing w:after="0" w:line="226" w:lineRule="exact"/>
              <w:ind w:left="60" w:firstLine="54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>При наступлении обстоятельств непреодолимой силы - в порядке п. 7.4. Договора.</w:t>
            </w:r>
          </w:p>
          <w:p w:rsidR="00F64414" w:rsidRPr="00F64414" w:rsidRDefault="00F64414" w:rsidP="00F64414">
            <w:pPr>
              <w:pStyle w:val="3"/>
              <w:numPr>
                <w:ilvl w:val="1"/>
                <w:numId w:val="14"/>
              </w:numPr>
              <w:shd w:val="clear" w:color="auto" w:fill="auto"/>
              <w:tabs>
                <w:tab w:val="left" w:pos="924"/>
              </w:tabs>
              <w:spacing w:after="0" w:line="226" w:lineRule="exact"/>
              <w:ind w:left="60" w:right="40" w:firstLine="54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>В случае, если Договор расторгается по инициативе Потребителя он обязан оплатить Исполнителю услуги, фактически оказанные до момента прекращения Договора.</w:t>
            </w:r>
          </w:p>
          <w:p w:rsidR="00F64414" w:rsidRPr="00F64414" w:rsidRDefault="00F64414" w:rsidP="00F64414">
            <w:pPr>
              <w:pStyle w:val="3"/>
              <w:numPr>
                <w:ilvl w:val="1"/>
                <w:numId w:val="14"/>
              </w:numPr>
              <w:shd w:val="clear" w:color="auto" w:fill="auto"/>
              <w:tabs>
                <w:tab w:val="left" w:pos="986"/>
              </w:tabs>
              <w:spacing w:after="0" w:line="226" w:lineRule="exact"/>
              <w:ind w:left="60" w:right="40" w:firstLine="54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>Расторжение Договора не является для Потребителя основанием для прекращения обязательств по оплате произведенных Исполнителем затрат (услуг и работ) во время действия настоящего Договора.</w:t>
            </w:r>
          </w:p>
          <w:p w:rsidR="00F64414" w:rsidRPr="00F64414" w:rsidRDefault="00F64414" w:rsidP="00F64414">
            <w:pPr>
              <w:pStyle w:val="3"/>
              <w:numPr>
                <w:ilvl w:val="1"/>
                <w:numId w:val="14"/>
              </w:numPr>
              <w:shd w:val="clear" w:color="auto" w:fill="auto"/>
              <w:tabs>
                <w:tab w:val="left" w:pos="986"/>
              </w:tabs>
              <w:spacing w:after="0" w:line="226" w:lineRule="exact"/>
              <w:ind w:left="60" w:right="40" w:firstLine="54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 xml:space="preserve">В случае наличия на момент его расторжения Договора подтвержденной переплаты </w:t>
            </w:r>
            <w:r w:rsidRPr="00F64414">
              <w:rPr>
                <w:sz w:val="22"/>
                <w:szCs w:val="22"/>
              </w:rPr>
              <w:lastRenderedPageBreak/>
              <w:t>Потребителем за оказанные Исполнителем услуги по настоящему Договору, Исполнитель обязан уведомить Потребителя о сумме переплаты и перечислить излишне полученные средства на указанный Потребителем счет на основании полученного от Потребителя распоряжения о перечислении указанных средств.</w:t>
            </w:r>
          </w:p>
          <w:p w:rsidR="003F5672" w:rsidRPr="00F64414" w:rsidRDefault="00F64414" w:rsidP="00F64414">
            <w:pPr>
              <w:pStyle w:val="3"/>
              <w:numPr>
                <w:ilvl w:val="1"/>
                <w:numId w:val="14"/>
              </w:numPr>
              <w:shd w:val="clear" w:color="auto" w:fill="auto"/>
              <w:tabs>
                <w:tab w:val="left" w:pos="1121"/>
              </w:tabs>
              <w:spacing w:after="0" w:line="226" w:lineRule="exact"/>
              <w:ind w:left="60" w:right="40" w:firstLine="54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>Договор считается исполненным после выполнения Сторонами взаимных обязательств и урегулирования всех споров.</w:t>
            </w:r>
          </w:p>
        </w:tc>
        <w:tc>
          <w:tcPr>
            <w:tcW w:w="5144" w:type="dxa"/>
          </w:tcPr>
          <w:p w:rsidR="003F5672" w:rsidRPr="00F64414" w:rsidRDefault="002B023F" w:rsidP="00D65E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lastRenderedPageBreak/>
              <w:t>Настоящий договор может быть расторгнут:</w:t>
            </w:r>
          </w:p>
          <w:p w:rsidR="002B023F" w:rsidRPr="00F64414" w:rsidRDefault="002B023F" w:rsidP="00D65E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>6.1.1. В одностороннем порядке:</w:t>
            </w:r>
          </w:p>
          <w:p w:rsidR="002B023F" w:rsidRPr="00F64414" w:rsidRDefault="002B023F" w:rsidP="00D65E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>а) По инициативе Потребителя (его уполномоченного представителя) в случае:</w:t>
            </w:r>
          </w:p>
          <w:p w:rsidR="002B023F" w:rsidRPr="00F64414" w:rsidRDefault="002B023F" w:rsidP="00D65E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>отчуждения ранее находящегося в его (их) собственности помещения, вследствие заключения какого-либо договора (купли-продажи, мены, ренты и пр.), путем уведомления Исполнителя о произведенных действиях с помещением и приложением заверенной копии соответствующего документа;</w:t>
            </w:r>
          </w:p>
          <w:p w:rsidR="002B023F" w:rsidRPr="00F64414" w:rsidRDefault="002B023F" w:rsidP="00D65E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>б) по инициативе Исполнителя, о чем потребитель должен быть предупрежден не позже, чем за два месяца до прекращения настоящего договора в случае если:</w:t>
            </w:r>
          </w:p>
          <w:p w:rsidR="002B023F" w:rsidRPr="00F64414" w:rsidRDefault="002B023F" w:rsidP="00D65E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>6.1.2. По соглашению сторон.</w:t>
            </w:r>
          </w:p>
          <w:p w:rsidR="002B023F" w:rsidRPr="00F64414" w:rsidRDefault="002B023F" w:rsidP="00D65E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>6.1.3. В судебном порядке.</w:t>
            </w:r>
          </w:p>
          <w:p w:rsidR="002B023F" w:rsidRPr="00F64414" w:rsidRDefault="002B023F" w:rsidP="00D65E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 xml:space="preserve">6.2. В случае переплаты </w:t>
            </w:r>
          </w:p>
          <w:p w:rsidR="002B023F" w:rsidRPr="00F64414" w:rsidRDefault="002B023F" w:rsidP="00D65E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64414">
              <w:rPr>
                <w:sz w:val="22"/>
                <w:szCs w:val="22"/>
              </w:rPr>
              <w:t>6.3. Изменение условий настоящего Договора осуществляется в порядке, предусмотренном жилищным и гражданским законодательством.</w:t>
            </w:r>
          </w:p>
          <w:p w:rsidR="002B023F" w:rsidRPr="00F64414" w:rsidRDefault="002B023F" w:rsidP="00D65E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392" w:type="dxa"/>
          </w:tcPr>
          <w:p w:rsidR="003F5672" w:rsidRPr="00F64414" w:rsidRDefault="003F5672" w:rsidP="0026642F">
            <w:pPr>
              <w:rPr>
                <w:sz w:val="22"/>
                <w:szCs w:val="22"/>
              </w:rPr>
            </w:pPr>
          </w:p>
        </w:tc>
      </w:tr>
      <w:tr w:rsidR="00F64414" w:rsidRPr="00AF6D53" w:rsidTr="004772C9">
        <w:trPr>
          <w:trHeight w:val="1535"/>
          <w:jc w:val="center"/>
        </w:trPr>
        <w:tc>
          <w:tcPr>
            <w:tcW w:w="993" w:type="dxa"/>
          </w:tcPr>
          <w:p w:rsidR="00F64414" w:rsidRPr="00AF6D53" w:rsidRDefault="00F64414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64414" w:rsidRPr="00AF6D53" w:rsidRDefault="00F64414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F64414" w:rsidRPr="00AF6D53" w:rsidRDefault="00F64414" w:rsidP="00D65E71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F64414" w:rsidRPr="00AF6D53" w:rsidRDefault="00F64414" w:rsidP="00D65E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392" w:type="dxa"/>
          </w:tcPr>
          <w:p w:rsidR="00F64414" w:rsidRPr="00AF6D53" w:rsidRDefault="00F64414" w:rsidP="0026642F">
            <w:pPr>
              <w:rPr>
                <w:sz w:val="22"/>
                <w:szCs w:val="22"/>
              </w:rPr>
            </w:pPr>
          </w:p>
        </w:tc>
      </w:tr>
      <w:tr w:rsidR="003F5672" w:rsidRPr="00AF6D53" w:rsidTr="004772C9">
        <w:trPr>
          <w:trHeight w:val="1535"/>
          <w:jc w:val="center"/>
        </w:trPr>
        <w:tc>
          <w:tcPr>
            <w:tcW w:w="993" w:type="dxa"/>
          </w:tcPr>
          <w:p w:rsidR="003F5672" w:rsidRPr="00AF6D53" w:rsidRDefault="003F5672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5672" w:rsidRPr="00AF6D53" w:rsidRDefault="003F5672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3F5672" w:rsidRPr="00AF6D53" w:rsidRDefault="003F5672" w:rsidP="00D65E71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3F5672" w:rsidRPr="00AF6D53" w:rsidRDefault="003F5672" w:rsidP="00D65E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392" w:type="dxa"/>
          </w:tcPr>
          <w:p w:rsidR="003F5672" w:rsidRPr="00AF6D53" w:rsidRDefault="003F5672" w:rsidP="0026642F">
            <w:pPr>
              <w:rPr>
                <w:sz w:val="22"/>
                <w:szCs w:val="22"/>
              </w:rPr>
            </w:pPr>
          </w:p>
        </w:tc>
      </w:tr>
      <w:tr w:rsidR="00BE3AE4" w:rsidRPr="00AF6D53" w:rsidTr="004772C9">
        <w:trPr>
          <w:trHeight w:val="1535"/>
          <w:jc w:val="center"/>
        </w:trPr>
        <w:tc>
          <w:tcPr>
            <w:tcW w:w="993" w:type="dxa"/>
          </w:tcPr>
          <w:p w:rsidR="00BE3AE4" w:rsidRPr="00AF6D53" w:rsidRDefault="00BE3AE4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BE3AE4" w:rsidRPr="00AF6D53" w:rsidRDefault="00BE3AE4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BE3AE4" w:rsidRPr="00AF6D53" w:rsidRDefault="00BE3AE4" w:rsidP="008A478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Услуги Управляющей организации, не предусмотренные настоящим Договором, выполняются за отдельную плату по отдельно заключенным договорам.</w:t>
            </w:r>
          </w:p>
          <w:p w:rsidR="00BE3AE4" w:rsidRPr="00AF6D53" w:rsidRDefault="00BE3AE4" w:rsidP="008A478B">
            <w:pPr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BE3AE4" w:rsidRPr="00AF6D53" w:rsidRDefault="00BE3AE4" w:rsidP="008A478B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  <w:r w:rsidRPr="00AF6D53">
              <w:rPr>
                <w:sz w:val="22"/>
                <w:szCs w:val="22"/>
              </w:rPr>
              <w:t>Услуги Управляющей организации, не предусмотренные настоящим Договором, а также не являющиеся обязательными работами по содержанию и ремонту общего имущества МКД выполняются за отдельную плату по отдельно заключенным договорам.</w:t>
            </w:r>
          </w:p>
          <w:p w:rsidR="00BE3AE4" w:rsidRPr="00AF6D53" w:rsidRDefault="00BE3AE4" w:rsidP="008A478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3392" w:type="dxa"/>
          </w:tcPr>
          <w:p w:rsidR="00BE3AE4" w:rsidRPr="00AF6D53" w:rsidRDefault="00BE3AE4" w:rsidP="005C5181">
            <w:pPr>
              <w:rPr>
                <w:sz w:val="22"/>
                <w:szCs w:val="22"/>
              </w:rPr>
            </w:pPr>
          </w:p>
        </w:tc>
      </w:tr>
      <w:tr w:rsidR="00BE3AE4" w:rsidRPr="00AF6D53" w:rsidTr="004772C9">
        <w:trPr>
          <w:trHeight w:val="1535"/>
          <w:jc w:val="center"/>
        </w:trPr>
        <w:tc>
          <w:tcPr>
            <w:tcW w:w="993" w:type="dxa"/>
          </w:tcPr>
          <w:p w:rsidR="00BE3AE4" w:rsidRPr="00AF6D53" w:rsidRDefault="00BE3AE4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BE3AE4" w:rsidRPr="00AF6D53" w:rsidRDefault="00BE3AE4" w:rsidP="00EA7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BE3AE4" w:rsidRPr="00AF6D53" w:rsidRDefault="00BE3AE4" w:rsidP="005E50A9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</w:p>
        </w:tc>
        <w:tc>
          <w:tcPr>
            <w:tcW w:w="5144" w:type="dxa"/>
          </w:tcPr>
          <w:p w:rsidR="00BE3AE4" w:rsidRPr="00AF6D53" w:rsidRDefault="00BE3AE4" w:rsidP="002F03A9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</w:p>
        </w:tc>
        <w:tc>
          <w:tcPr>
            <w:tcW w:w="3392" w:type="dxa"/>
          </w:tcPr>
          <w:p w:rsidR="00BE3AE4" w:rsidRPr="00AF6D53" w:rsidRDefault="00BE3AE4" w:rsidP="005C5181">
            <w:pPr>
              <w:rPr>
                <w:sz w:val="22"/>
                <w:szCs w:val="22"/>
              </w:rPr>
            </w:pPr>
          </w:p>
        </w:tc>
      </w:tr>
    </w:tbl>
    <w:p w:rsidR="009309FB" w:rsidRDefault="009309FB" w:rsidP="0055399D">
      <w:pPr>
        <w:pStyle w:val="HTML"/>
        <w:rPr>
          <w:ins w:id="2" w:author="Студент" w:date="2015-04-20T12:44:00Z"/>
          <w:rFonts w:ascii="Times New Roman" w:hAnsi="Times New Roman"/>
          <w:b/>
          <w:sz w:val="22"/>
          <w:szCs w:val="22"/>
        </w:rPr>
      </w:pPr>
    </w:p>
    <w:p w:rsidR="00CA2161" w:rsidRDefault="00CA2161" w:rsidP="0055399D">
      <w:pPr>
        <w:pStyle w:val="HTML"/>
        <w:rPr>
          <w:ins w:id="3" w:author="Студент" w:date="2015-04-20T12:44:00Z"/>
          <w:rFonts w:ascii="Times New Roman" w:hAnsi="Times New Roman"/>
          <w:b/>
          <w:sz w:val="22"/>
          <w:szCs w:val="22"/>
        </w:rPr>
      </w:pPr>
    </w:p>
    <w:p w:rsidR="00CA2161" w:rsidRDefault="00CA2161" w:rsidP="0055399D">
      <w:pPr>
        <w:pStyle w:val="HTML"/>
        <w:rPr>
          <w:ins w:id="4" w:author="Студент" w:date="2015-04-20T12:44:00Z"/>
          <w:rFonts w:ascii="Times New Roman" w:hAnsi="Times New Roman"/>
          <w:b/>
          <w:sz w:val="22"/>
          <w:szCs w:val="22"/>
        </w:rPr>
      </w:pPr>
    </w:p>
    <w:p w:rsidR="00CA2161" w:rsidRDefault="00CA2161" w:rsidP="0055399D">
      <w:pPr>
        <w:pStyle w:val="HTML"/>
        <w:rPr>
          <w:ins w:id="5" w:author="Студент" w:date="2015-04-20T12:44:00Z"/>
          <w:rFonts w:ascii="Times New Roman" w:hAnsi="Times New Roman"/>
          <w:b/>
          <w:sz w:val="22"/>
          <w:szCs w:val="22"/>
        </w:rPr>
      </w:pPr>
    </w:p>
    <w:p w:rsidR="00CA2161" w:rsidRDefault="00CA2161" w:rsidP="0055399D">
      <w:pPr>
        <w:pStyle w:val="HTML"/>
        <w:rPr>
          <w:ins w:id="6" w:author="Студент" w:date="2015-04-20T12:44:00Z"/>
          <w:rFonts w:ascii="Times New Roman" w:hAnsi="Times New Roman"/>
          <w:b/>
          <w:sz w:val="22"/>
          <w:szCs w:val="22"/>
        </w:rPr>
      </w:pPr>
    </w:p>
    <w:p w:rsidR="00CA2161" w:rsidRPr="00422027" w:rsidRDefault="00CA2161" w:rsidP="0055399D">
      <w:pPr>
        <w:pStyle w:val="HTML"/>
        <w:rPr>
          <w:rFonts w:ascii="Times New Roman" w:hAnsi="Times New Roman"/>
          <w:b/>
          <w:sz w:val="22"/>
          <w:szCs w:val="22"/>
        </w:rPr>
      </w:pPr>
    </w:p>
    <w:p w:rsidR="00BE7396" w:rsidRPr="00422027" w:rsidRDefault="00BE7396" w:rsidP="005C5181">
      <w:pPr>
        <w:pStyle w:val="HTML"/>
        <w:rPr>
          <w:ins w:id="7" w:author="Автор"/>
          <w:rFonts w:ascii="Times New Roman" w:hAnsi="Times New Roman"/>
          <w:sz w:val="22"/>
          <w:szCs w:val="22"/>
        </w:rPr>
      </w:pPr>
    </w:p>
    <w:p w:rsidR="00753965" w:rsidRPr="00422027" w:rsidDel="00263B7B" w:rsidRDefault="0048095E" w:rsidP="00753965">
      <w:pPr>
        <w:rPr>
          <w:ins w:id="8" w:author="Автор"/>
          <w:del w:id="9" w:author="Студент" w:date="2015-04-20T12:43:00Z"/>
          <w:sz w:val="22"/>
          <w:szCs w:val="22"/>
        </w:rPr>
      </w:pPr>
      <w:ins w:id="10" w:author="Автор">
        <w:del w:id="11" w:author="Студент" w:date="2015-04-20T12:43:00Z">
          <w:r w:rsidRPr="00422027" w:rsidDel="00263B7B">
            <w:rPr>
              <w:sz w:val="22"/>
              <w:szCs w:val="22"/>
            </w:rPr>
            <w:delText xml:space="preserve">3. </w:delText>
          </w:r>
          <w:r w:rsidR="00753965" w:rsidRPr="00422027" w:rsidDel="00263B7B">
            <w:rPr>
              <w:sz w:val="22"/>
              <w:szCs w:val="22"/>
            </w:rPr>
            <w:delText>Изложить п. 5.4. в следующей редакции:</w:delText>
          </w:r>
        </w:del>
      </w:ins>
    </w:p>
    <w:p w:rsidR="00753965" w:rsidRPr="00422027" w:rsidDel="00263B7B" w:rsidRDefault="00753965" w:rsidP="00753965">
      <w:pPr>
        <w:rPr>
          <w:ins w:id="12" w:author="Автор"/>
          <w:del w:id="13" w:author="Студент" w:date="2015-04-20T12:43:00Z"/>
          <w:sz w:val="22"/>
          <w:szCs w:val="22"/>
        </w:rPr>
      </w:pPr>
    </w:p>
    <w:p w:rsidR="00753965" w:rsidRPr="00422027" w:rsidDel="00263B7B" w:rsidRDefault="00753965" w:rsidP="00753965">
      <w:pPr>
        <w:jc w:val="both"/>
        <w:rPr>
          <w:ins w:id="14" w:author="Автор"/>
          <w:del w:id="15" w:author="Студент" w:date="2015-04-20T12:43:00Z"/>
          <w:sz w:val="22"/>
          <w:szCs w:val="22"/>
        </w:rPr>
      </w:pPr>
      <w:ins w:id="16" w:author="Автор">
        <w:del w:id="17" w:author="Студент" w:date="2015-04-20T12:43:00Z">
          <w:r w:rsidRPr="00422027" w:rsidDel="00263B7B">
            <w:rPr>
              <w:sz w:val="22"/>
              <w:szCs w:val="22"/>
            </w:rPr>
            <w:delText xml:space="preserve">«5.4. В случае нарушения п. 3.1.37. </w:delText>
          </w:r>
        </w:del>
      </w:ins>
      <w:del w:id="18" w:author="Студент" w:date="2015-04-20T12:43:00Z">
        <w:r w:rsidR="007D0BD9" w:rsidDel="00263B7B">
          <w:rPr>
            <w:sz w:val="22"/>
            <w:szCs w:val="22"/>
          </w:rPr>
          <w:delText>Исполнитель</w:delText>
        </w:r>
      </w:del>
      <w:ins w:id="19" w:author="Автор">
        <w:del w:id="20" w:author="Студент" w:date="2015-04-20T12:43:00Z">
          <w:r w:rsidRPr="00422027" w:rsidDel="00263B7B">
            <w:rPr>
              <w:sz w:val="22"/>
              <w:szCs w:val="22"/>
            </w:rPr>
            <w:delText xml:space="preserve"> обязана возместить Собственникам и вновь выбранной управляющей компании/ТСЖ все убытки и уплатить вновь выбранной управляющей компании/ТСЖ неустойку в размере 10 000 (Десять тысяч) рублей за каждый документ за каждый день задержки передачи документации</w:delText>
          </w:r>
          <w:r w:rsidR="007953CA" w:rsidRPr="00422027" w:rsidDel="00263B7B">
            <w:rPr>
              <w:sz w:val="22"/>
              <w:szCs w:val="22"/>
            </w:rPr>
            <w:delText xml:space="preserve"> в течение 10 (десяти) календарных дней с момента получения соответствующего требования об уплате неустойки от вновь выбранной управляющей компании/ТСЖ</w:delText>
          </w:r>
          <w:r w:rsidRPr="00422027" w:rsidDel="00263B7B">
            <w:rPr>
              <w:sz w:val="22"/>
              <w:szCs w:val="22"/>
            </w:rPr>
            <w:delText>.»</w:delText>
          </w:r>
        </w:del>
      </w:ins>
    </w:p>
    <w:p w:rsidR="0048095E" w:rsidRPr="00422027" w:rsidDel="00263B7B" w:rsidRDefault="0048095E" w:rsidP="00753965">
      <w:pPr>
        <w:jc w:val="both"/>
        <w:rPr>
          <w:ins w:id="21" w:author="Автор"/>
          <w:del w:id="22" w:author="Студент" w:date="2015-04-20T12:43:00Z"/>
          <w:sz w:val="22"/>
          <w:szCs w:val="22"/>
        </w:rPr>
      </w:pPr>
    </w:p>
    <w:p w:rsidR="0048095E" w:rsidRPr="00422027" w:rsidRDefault="0048095E" w:rsidP="00753965">
      <w:pPr>
        <w:jc w:val="both"/>
        <w:rPr>
          <w:ins w:id="23" w:author="Автор"/>
          <w:sz w:val="22"/>
          <w:szCs w:val="22"/>
        </w:rPr>
      </w:pPr>
      <w:ins w:id="24" w:author="Автор">
        <w:r w:rsidRPr="00422027">
          <w:rPr>
            <w:sz w:val="22"/>
            <w:szCs w:val="22"/>
          </w:rPr>
          <w:t>4. Дополнить Договор Приложением № 7 – Дополнительные услуги</w:t>
        </w:r>
      </w:ins>
      <w:r w:rsidR="00BA6704">
        <w:rPr>
          <w:sz w:val="22"/>
          <w:szCs w:val="22"/>
        </w:rPr>
        <w:t>, в котором раскрыть стоимость дополнительных услуг компании, оказываемых собственникам.</w:t>
      </w:r>
    </w:p>
    <w:p w:rsidR="0048095E" w:rsidRDefault="0048095E" w:rsidP="0048095E">
      <w:pPr>
        <w:rPr>
          <w:sz w:val="22"/>
          <w:szCs w:val="22"/>
        </w:rPr>
      </w:pPr>
      <w:ins w:id="25" w:author="Автор">
        <w:r w:rsidRPr="00422027">
          <w:rPr>
            <w:sz w:val="22"/>
            <w:szCs w:val="22"/>
          </w:rPr>
          <w:t xml:space="preserve">5. Установить, что стоимость </w:t>
        </w:r>
        <w:r w:rsidRPr="00422027">
          <w:rPr>
            <w:bCs/>
            <w:sz w:val="22"/>
            <w:szCs w:val="22"/>
          </w:rPr>
          <w:t xml:space="preserve">работ и услуг </w:t>
        </w:r>
        <w:r w:rsidRPr="00422027">
          <w:rPr>
            <w:sz w:val="22"/>
            <w:szCs w:val="22"/>
          </w:rPr>
          <w:t xml:space="preserve">Управляющей компанией </w:t>
        </w:r>
        <w:r w:rsidRPr="00422027">
          <w:rPr>
            <w:bCs/>
            <w:sz w:val="22"/>
            <w:szCs w:val="22"/>
          </w:rPr>
          <w:t xml:space="preserve">по содержанию и ремонту общего имущества собственников помещений в многоквартирном доме  на  </w:t>
        </w:r>
        <w:smartTag w:uri="urn:schemas-microsoft-com:office:smarttags" w:element="metricconverter">
          <w:smartTagPr>
            <w:attr w:name="ProductID" w:val="1 кв. метр"/>
          </w:smartTagPr>
          <w:r w:rsidRPr="00422027">
            <w:rPr>
              <w:bCs/>
              <w:sz w:val="22"/>
              <w:szCs w:val="22"/>
            </w:rPr>
            <w:t>1 кв. метр</w:t>
          </w:r>
        </w:smartTag>
        <w:r w:rsidRPr="00422027">
          <w:rPr>
            <w:bCs/>
            <w:sz w:val="22"/>
            <w:szCs w:val="22"/>
          </w:rPr>
          <w:t xml:space="preserve"> общей площади  в месяц составляет 25 рублей. Управляющей организации произвести перерасчет стоимости в Приложении № 3 к настоящему Договору в соответствии с настоящим пунктом.</w:t>
        </w:r>
      </w:ins>
    </w:p>
    <w:p w:rsidR="00DE6A11" w:rsidRPr="00422027" w:rsidRDefault="00C57F2A" w:rsidP="00DE6A11">
      <w:pPr>
        <w:pStyle w:val="1"/>
        <w:rPr>
          <w:rFonts w:ascii="Times New Roman" w:hAnsi="Times New Roman"/>
          <w:b w:val="0"/>
          <w:sz w:val="22"/>
          <w:szCs w:val="22"/>
        </w:rPr>
      </w:pPr>
      <w:r w:rsidRPr="00DE6A11">
        <w:rPr>
          <w:b w:val="0"/>
          <w:sz w:val="22"/>
          <w:szCs w:val="22"/>
        </w:rPr>
        <w:t xml:space="preserve">6. </w:t>
      </w:r>
      <w:r w:rsidR="00DE6A11" w:rsidRPr="00DE6A11">
        <w:rPr>
          <w:b w:val="0"/>
          <w:sz w:val="22"/>
          <w:szCs w:val="22"/>
        </w:rPr>
        <w:t>Привести приложение №6 (Схема разграничения ответственности между УК и собственником) в соотвествие действующим правилам оказания коммунальных услуг собственникам и пользователям помещений в многоквартирных домах и жилых домов, утвержденным постановлением</w:t>
      </w:r>
      <w:hyperlink r:id="rId12" w:history="1">
        <w:r w:rsidR="00DE6A11" w:rsidRPr="00DE6A11">
          <w:rPr>
            <w:rStyle w:val="a6"/>
            <w:rFonts w:ascii="Times New Roman" w:hAnsi="Times New Roman"/>
            <w:b w:val="0"/>
            <w:color w:val="auto"/>
            <w:sz w:val="22"/>
            <w:szCs w:val="22"/>
          </w:rPr>
          <w:t xml:space="preserve"> Правительства РФ от 6 мая 2011 г. N 354</w:t>
        </w:r>
        <w:r w:rsidR="00DE6A11" w:rsidRPr="00DE6A11">
          <w:rPr>
            <w:rStyle w:val="a6"/>
            <w:rFonts w:ascii="Times New Roman" w:hAnsi="Times New Roman"/>
            <w:b w:val="0"/>
            <w:color w:val="auto"/>
            <w:sz w:val="22"/>
            <w:szCs w:val="22"/>
          </w:rPr>
          <w:br/>
          <w:t>("О предоставлении коммунальных услуг собственникам и пользователям помещений в многоквартирных домах и жилых домов"</w:t>
        </w:r>
      </w:hyperlink>
      <w:r w:rsidR="00DE6A11">
        <w:rPr>
          <w:rFonts w:ascii="Times New Roman" w:hAnsi="Times New Roman"/>
          <w:b w:val="0"/>
          <w:sz w:val="22"/>
          <w:szCs w:val="22"/>
        </w:rPr>
        <w:t>)</w:t>
      </w:r>
      <w:r w:rsidR="001977EB">
        <w:rPr>
          <w:rFonts w:ascii="Times New Roman" w:hAnsi="Times New Roman"/>
          <w:b w:val="0"/>
          <w:sz w:val="22"/>
          <w:szCs w:val="22"/>
        </w:rPr>
        <w:t>:</w:t>
      </w:r>
    </w:p>
    <w:p w:rsidR="00C57F2A" w:rsidRDefault="00C57F2A" w:rsidP="0048095E">
      <w:pPr>
        <w:rPr>
          <w:sz w:val="22"/>
          <w:szCs w:val="22"/>
        </w:rPr>
      </w:pPr>
    </w:p>
    <w:p w:rsidR="00C57F2A" w:rsidRPr="00A56F2D" w:rsidRDefault="009C7FE1" w:rsidP="00C57F2A">
      <w:pPr>
        <w:rPr>
          <w:rFonts w:eastAsia="Calibri"/>
          <w:b/>
          <w:lang w:eastAsia="en-US"/>
        </w:rPr>
      </w:pPr>
      <w:r>
        <w:t>Схема № 1</w:t>
      </w:r>
    </w:p>
    <w:p w:rsidR="00C57F2A" w:rsidRPr="00A56F2D" w:rsidRDefault="004B38F2" w:rsidP="00C57F2A">
      <w:pPr>
        <w:rPr>
          <w:rFonts w:eastAsia="Calibri"/>
          <w:b/>
          <w:lang w:eastAsia="en-US"/>
        </w:rPr>
      </w:pPr>
      <w:r>
        <w:rPr>
          <w:rFonts w:eastAsia="Calibri"/>
          <w:b/>
          <w:noProof/>
        </w:rPr>
        <w:pict>
          <v:line id="Прямая соединительная линия 2" o:spid="_x0000_s1026" style="position:absolute;z-index:251636224;visibility:visible;mso-wrap-distance-left:3.17497mm;mso-wrap-distance-right:3.17497mm;mso-height-relative:margin" from="399.45pt,7.55pt" to="399.45pt,2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" strokecolor="red" strokeweight="1.5pt">
            <v:stroke dashstyle="dash"/>
            <o:lock v:ext="edit" shapetype="f"/>
          </v:line>
        </w:pict>
      </w:r>
    </w:p>
    <w:p w:rsidR="00C57F2A" w:rsidRPr="00A56F2D" w:rsidRDefault="004B38F2" w:rsidP="00C57F2A">
      <w:pPr>
        <w:rPr>
          <w:rFonts w:eastAsia="Calibri"/>
          <w:lang w:eastAsia="en-US"/>
        </w:rPr>
      </w:pPr>
      <w:bookmarkStart w:id="26" w:name="_GoBack"/>
      <w:bookmarkEnd w:id="26"/>
      <w:r>
        <w:rPr>
          <w:rFonts w:eastAsia="Calibri"/>
          <w:noProof/>
        </w:rPr>
        <w:pict>
          <v:group id="Группа 3" o:spid="_x0000_s1114" style="position:absolute;margin-left:37.1pt;margin-top:.05pt;width:426.55pt;height:180.1pt;z-index:251635200;mso-width-relative:margin" coordsize="54172,22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">
            <v:rect id="Прямоугольник 4" o:spid="_x0000_s1027" style="position:absolute;left:22410;top:4598;width:7887;height:1155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78RsMA&#10;AADbAAAADwAAAGRycy9kb3ducmV2LnhtbESPwW7CMBBE70j8g7VIvYEDraAEDIJWqFyhXLit4iVx&#10;G69D7IbA19dISBxHM/NGM1+2thQN1d44VjAcJCCIM6cN5woO35v+OwgfkDWWjknBlTwsF93OHFPt&#10;LryjZh9yESHsU1RQhFClUvqsIIt+4Cri6J1cbTFEWedS13iJcFvKUZKMpUXDcaHAij4Kyn73f1bB&#10;yZjX5mC/2rfsOPlZT6e388Z9KvXSa1czEIHa8Aw/2lutYDSB+5f4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L78RsMAAADbAAAADwAAAAAAAAAAAAAAAACYAgAAZHJzL2Rv&#10;d25yZXYueG1sUEsFBgAAAAAEAAQA9QAAAIgDAAAAAA==&#10;" filled="f" strokecolor="#385d8a" strokeweight="2pt"/>
            <v:group id="Группа 5" o:spid="_x0000_s1028" style="position:absolute;left:1162;top:3065;width:21212;height:19812" coordsize="21212,198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<v:line id="Прямая соединительная линия 6" o:spid="_x0000_s1029" style="position:absolute;visibility:visible" from="0,0" to="95,19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9aI5cQAAADbAAAADwAAAGRycy9kb3ducmV2LnhtbESPQWsCMRSE74X+h/AK3mq2KqVujVKK&#10;gngQVnuot8fmuVncvKxJXNd/b4RCj8PMfMPMFr1tREc+1I4VvA0zEMSl0zVXCn72q9cPECEia2wc&#10;k4IbBVjMn59mmGt35YK6XaxEgnDIUYGJsc2lDKUhi2HoWuLkHZ23GJP0ldQerwluGznKsndpsea0&#10;YLClb0PlaXexCvwhht/iPN50k2p53p682dOxUGrw0n99gojUx//wX3utFYym8PiSfoC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1ojlxAAAANsAAAAPAAAAAAAAAAAA&#10;AAAAAKECAABkcnMvZG93bnJldi54bWxQSwUGAAAAAAQABAD5AAAAkgMAAAAA&#10;" strokeweight=".25pt"/>
              <v:line id="Прямая соединительная линия 7" o:spid="_x0000_s1030" style="position:absolute;visibility:visible" from="1419,0" to="1514,19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zW3pcEAAADbAAAADwAAAGRycy9kb3ducmV2LnhtbERPz2vCMBS+D/wfwht4m+mmjNGZypAJ&#10;4mFQ3UFvj+a1KTYvNYm1/vfLQdjx4/u9XI22EwP50DpW8DrLQBBXTrfcKPg9bF4+QISIrLFzTAru&#10;FGBVTJ6WmGt345KGfWxECuGQowITY59LGSpDFsPM9cSJq523GBP0jdQebyncdvIty96lxZZTg8Ge&#10;1oaq8/5qFfhTDMfyMt8Ni+b78nP25kB1qdT0efz6BBFpjP/ih3urFczT+vQl/QBZ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vNbelwQAAANsAAAAPAAAAAAAAAAAAAAAA&#10;AKECAABkcnMvZG93bnJldi54bWxQSwUGAAAAAAQABAD5AAAAjwMAAAAA&#10;" strokeweight=".25pt"/>
              <v:line id="Прямая соединительная линия 8" o:spid="_x0000_s1031" style="position:absolute;visibility:visible" from="2755,0" to="2850,19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kSPsMAAADbAAAADwAAAGRycy9kb3ducmV2LnhtbESPQWsCMRSE7wX/Q3iCt5q1llJWo4hY&#10;EA+F1R709tg8N4ublzWJ6/rvTaHQ4zAz3zDzZW8b0ZEPtWMFk3EGgrh0uuZKwc/h6/UTRIjIGhvH&#10;pOBBAZaLwcscc+3uXFC3j5VIEA45KjAxtrmUoTRkMYxdS5y8s/MWY5K+ktrjPcFtI9+y7ENarDkt&#10;GGxpbai87G9WgT/FcCyu0133Xm2u3xdvDnQulBoN+9UMRKQ+/of/2lutYDqB3y/pB8jF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B5Ej7DAAAA2wAAAA8AAAAAAAAAAAAA&#10;AAAAoQIAAGRycy9kb3ducmV2LnhtbFBLBQYAAAAABAAEAPkAAACRAwAAAAA=&#10;" strokeweight=".25pt"/>
              <v:line id="Прямая соединительная линия 9" o:spid="_x0000_s1032" style="position:absolute;visibility:visible" from="4467,0" to="4562,19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ypNCsUAAADcAAAADwAAAGRycy9kb3ducmV2LnhtbESPQWsCMRSE7wX/Q3hCbzWrtiKrUaS0&#10;UDwUVj3o7bF5bhY3L2uSruu/bwoFj8PMfMMs171tREc+1I4VjEcZCOLS6ZorBYf958scRIjIGhvH&#10;pOBOAdarwdMSc+1uXFC3i5VIEA45KjAxtrmUoTRkMYxcS5y8s/MWY5K+ktrjLcFtIydZNpMWa04L&#10;Blt6N1Redj9WgT/FcCyu0233Wn1cvy/e7OlcKPU87DcLEJH6+Aj/t7+0gsn0Df7OpCM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ypNCsUAAADcAAAADwAAAAAAAAAA&#10;AAAAAAChAgAAZHJzL2Rvd25yZXYueG1sUEsFBgAAAAAEAAQA+QAAAJMDAAAAAA==&#10;" strokeweight=".25pt"/>
              <v:line id="Прямая соединительная линия 12" o:spid="_x0000_s1033" style="position:absolute;flip:y;visibility:visible" from="2797,9352" to="15091,93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tq7sQAAADcAAAADwAAAGRycy9kb3ducmV2LnhtbESPQWvCQBCF74L/YRmhF6mbBpGQuoot&#10;RFpvxvY+ZKeb1Oxs2N1q+u+7BcHj48373rz1drS9uJAPnWMFT4sMBHHjdMdGwcepeixAhIissXdM&#10;Cn4pwHYznayx1O7KR7rU0YgE4VCigjbGoZQyNC1ZDAs3ECfvy3mLMUlvpPZ4TXDbyzzLVtJix6mh&#10;xYFeW2rO9Y9Nb7yfimKpD968zE31nX/m1b7YK/UwG3fPICKN8X58S79pBflyBf9jEgHk5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W2ruxAAAANwAAAAPAAAAAAAAAAAA&#10;AAAAAKECAABkcnMvZG93bnJldi54bWxQSwUGAAAAAAQABAD5AAAAkgMAAAAA&#10;" strokeweight=".25pt"/>
              <v:line id="Прямая соединительная линия 13" o:spid="_x0000_s1034" style="position:absolute;visibility:visible" from="4551,10855" to="15091,108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LIFm8UAAADcAAAADwAAAGRycy9kb3ducmV2LnhtbESPQWsCMRSE7wX/Q3iF3mq2VqpsjSKi&#10;UHoQVj3Y22Pz3CxuXtYkrtt/3wgFj8PMfMPMFr1tREc+1I4VvA0zEMSl0zVXCg77zesURIjIGhvH&#10;pOCXAizmg6cZ5trduKBuFyuRIBxyVGBibHMpQ2nIYhi6ljh5J+ctxiR9JbXHW4LbRo6y7ENarDkt&#10;GGxpZag8765Wgf+J4Vhc3r+7cbW+bM/e7OlUKPXy3C8/QUTq4yP83/7SCkbjCdzPpCMg5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LIFm8UAAADcAAAADwAAAAAAAAAA&#10;AAAAAAChAgAAZHJzL2Rvd25yZXYueG1sUEsFBgAAAAAEAAQA+QAAAJMDAAAAAA==&#10;" strokeweight=".25pt"/>
              <v:line id="Прямая соединительная линия 18" o:spid="_x0000_s1035" style="position:absolute;visibility:visible" from="15615,8127" to="17423,93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6uqcUAAADcAAAADwAAAGRycy9kb3ducmV2LnhtbESPQWsCMRSE7wX/Q3iCt5pV21JWo4go&#10;SA+F1R7q7bF5bhY3L2sS1+2/bwoFj8PMfMMsVr1tREc+1I4VTMYZCOLS6ZorBV/H3fM7iBCRNTaO&#10;ScEPBVgtB08LzLW7c0HdIVYiQTjkqMDE2OZShtKQxTB2LXHyzs5bjEn6SmqP9wS3jZxm2Zu0WHNa&#10;MNjSxlB5OdysAn+K4bu4zj66l2p7/bx4c6RzodRo2K/nICL18RH+b++1gunrBP7OpCMgl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c6uqcUAAADcAAAADwAAAAAAAAAA&#10;AAAAAAChAgAAZHJzL2Rvd25yZXYueG1sUEsFBgAAAAAEAAQA+QAAAJMDAAAAAA==&#10;" strokeweight=".25pt"/>
              <v:line id="Прямая соединительная линия 19" o:spid="_x0000_s1036" style="position:absolute;visibility:visible" from="17452,9296" to="21212,9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ww3sUAAADcAAAADwAAAGRycy9kb3ducmV2LnhtbESPQWsCMRSE70L/Q3iF3jTbtUrZGkWk&#10;QulBWO2hvT02z83i5mVN0nX77xtB8DjMzDfMYjXYVvTkQ+NYwfMkA0FcOd1wreDrsB2/gggRWWPr&#10;mBT8UYDV8mG0wEK7C5fU72MtEoRDgQpMjF0hZagMWQwT1xEn7+i8xZikr6X2eElw28o8y+bSYsNp&#10;wWBHG0PVaf9rFfifGL7L8/Szf6nfz7uTNwc6lko9PQ7rNxCRhngP39ofWkE+y+F6Jh0Bufw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Rww3sUAAADcAAAADwAAAAAAAAAA&#10;AAAAAAChAgAAZHJzL2Rvd25yZXYueG1sUEsFBgAAAAAEAAQA+QAAAJMDAAAAAA==&#10;" strokeweight=".25pt"/>
              <v:line id="Прямая соединительная линия 20" o:spid="_x0000_s1037" style="position:absolute;visibility:visible" from="15615,9651" to="17423,108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lCVRcUAAADcAAAADwAAAGRycy9kb3ducmV2LnhtbESPQWsCMRSE7wX/Q3hCbzWrtiKrUaS0&#10;UDwUVj3o7bF5bhY3L2uSruu/bwoFj8PMfMMs171tREc+1I4VjEcZCOLS6ZorBYf958scRIjIGhvH&#10;pOBOAdarwdMSc+1uXFC3i5VIEA45KjAxtrmUoTRkMYxcS5y8s/MWY5K+ktrjLcFtIydZNpMWa04L&#10;Blt6N1Redj9WgT/FcCyu0233Wn1cvy/e7OlcKPU87DcLEJH6+Aj/t7+0gsnbFP7OpCM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lCVRcUAAADcAAAADwAAAAAAAAAA&#10;AAAAAAChAgAAZHJzL2Rvd25yZXYueG1sUEsFBgAAAAAEAAQA+QAAAJMDAAAAAA==&#10;" strokeweight=".25pt"/>
              <v:line id="Прямая соединительная линия 21" o:spid="_x0000_s1038" style="position:absolute;visibility:visible" from="17452,10841" to="21212,108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kNMcUAAADcAAAADwAAAGRycy9kb3ducmV2LnhtbESPQWsCMRSE7wX/Q3iF3mq21opsjSKi&#10;UHoQVj3Y22Pz3CxuXtYkrtt/3wgFj8PMfMPMFr1tREc+1I4VvA0zEMSl0zVXCg77zesURIjIGhvH&#10;pOCXAizmg6cZ5trduKBuFyuRIBxyVGBibHMpQ2nIYhi6ljh5J+ctxiR9JbXHW4LbRo6ybCIt1pwW&#10;DLa0MlSed1erwP/EcCwu79/duFpftmdv9nQqlHp57pefICL18RH+b39pBaOPMdzPpCMg5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bkNMcUAAADcAAAADwAAAAAAAAAA&#10;AAAAAAChAgAAZHJzL2Rvd25yZXYueG1sUEsFBgAAAAAEAAQA+QAAAJMDAAAAAA==&#10;" strokeweight=".25pt"/>
              <v:line id="Прямая соединительная линия 22" o:spid="_x0000_s1039" style="position:absolute;visibility:visible" from="16175,8477" to="16175,10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WoqsUAAADcAAAADwAAAGRycy9kb3ducmV2LnhtbESPQWsCMRSE7wX/Q3iCt5pVq5TVKFJa&#10;KD0Iqx7q7bF5bhY3L2uSrtt/bwoFj8PMfMOsNr1tREc+1I4VTMYZCOLS6ZorBcfDx/MriBCRNTaO&#10;ScEvBdisB08rzLW7cUHdPlYiQTjkqMDE2OZShtKQxTB2LXHyzs5bjEn6SmqPtwS3jZxm2UJarDkt&#10;GGzpzVB52f9YBf4Uw3dxnX11L9X7dXfx5kDnQqnRsN8uQUTq4yP83/7UCqbzOfydSUdAr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vWoqsUAAADcAAAADwAAAAAAAAAA&#10;AAAAAAChAgAAZHJzL2Rvd25yZXYueG1sUEsFBgAAAAAEAAQA+QAAAJMDAAAAAA==&#10;" strokeweight=".25pt"/>
              <v:line id="Прямая соединительная линия 23" o:spid="_x0000_s1040" style="position:absolute;visibility:visible" from="16495,8689" to="16495,102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fbVcMQAAADbAAAADwAAAGRycy9kb3ducmV2LnhtbESPQWsCMRSE74X+h/AK3mq2tYhujSJS&#10;ofQgrPZQb4/Nc7O4eVmTuG7/vREEj8PMfMPMFr1tREc+1I4VvA0zEMSl0zVXCn5369cJiBCRNTaO&#10;ScE/BVjMn59mmGt34YK6baxEgnDIUYGJsc2lDKUhi2HoWuLkHZy3GJP0ldQeLwluG/meZWNpsea0&#10;YLCllaHyuD1bBX4fw19xGv10H9XXaXP0ZkeHQqnBS7/8BBGpj4/wvf2tFUzHcPuSfoCcX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9tVwxAAAANsAAAAPAAAAAAAAAAAA&#10;AAAAAKECAABkcnMvZG93bnJldi54bWxQSwUGAAAAAAQABAD5AAAAkgMAAAAA&#10;" strokeweight=".25pt"/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41" type="#_x0000_t202" style="position:absolute;width:7488;height:27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tgU8MA&#10;AADbAAAADwAAAGRycy9kb3ducmV2LnhtbESP0WrCQBRE3wX/YbmFvohulJrU1FW00JJXNR9wzV6T&#10;0OzdkF1N8vfdQsHHYWbOMNv9YBrxoM7VlhUsFxEI4sLqmksF+eVr/g7CeWSNjWVSMJKD/W462WKq&#10;bc8nepx9KQKEXYoKKu/bVEpXVGTQLWxLHLyb7Qz6ILtS6g77ADeNXEVRLA3WHBYqbOmzouLnfDcK&#10;blk/W2/667fPk9NbfMQ6udpRqdeX4fABwtPgn+H/dqYVbBL4+xJ+gN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1tgU8MAAADbAAAADwAAAAAAAAAAAAAAAACYAgAAZHJzL2Rv&#10;d25yZXYueG1sUEsFBgAAAAAEAAQA9QAAAIgDAAAAAA==&#10;" stroked="f">
              <v:textbox>
                <w:txbxContent>
                  <w:p w:rsidR="002B023F" w:rsidRPr="00260C6A" w:rsidRDefault="002B023F" w:rsidP="00C57F2A">
                    <w:pPr>
                      <w:rPr>
                        <w:sz w:val="16"/>
                        <w:szCs w:val="16"/>
                      </w:rPr>
                    </w:pPr>
                    <w:r w:rsidRPr="00260C6A">
                      <w:rPr>
                        <w:sz w:val="16"/>
                        <w:szCs w:val="16"/>
                        <w:lang w:val="en-US"/>
                      </w:rPr>
                      <w:t>L1 L2 L3 N</w:t>
                    </w:r>
                  </w:p>
                </w:txbxContent>
              </v:textbox>
            </v:shape>
            <v:line id="Прямая соединительная линия 25" o:spid="_x0000_s1042" style="position:absolute;visibility:visible" from="22252,7505" to="30107,75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xAyMAAAADbAAAADwAAAGRycy9kb3ducmV2LnhtbERPz2vCMBS+D/wfwhN2m6kbDK1GKcJg&#10;hx06FfT4TJ5NsXnpmqyt/705DHb8+H6vt6NrRE9dqD0rmM8yEMTam5orBcfDx8sCRIjIBhvPpOBO&#10;AbabydMac+MH/qZ+HyuRQjjkqMDG2OZSBm3JYZj5ljhxV985jAl2lTQdDincNfI1y96lw5pTg8WW&#10;dpb0bf/rFJwsfpWlvkTyb+dCm8oY/7NU6nk6FisQkcb4L/5zfxoFyzQ2fUk/QG4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ocQMjAAAAA2wAAAA8AAAAAAAAAAAAAAAAA&#10;oQIAAGRycy9kb3ducmV2LnhtbFBLBQYAAAAABAAEAPkAAACOAwAAAAA=&#10;" strokecolor="#4a7ebb"/>
            <v:line id="Прямая соединительная линия 26" o:spid="_x0000_s1043" style="position:absolute;visibility:visible" from="46850,11231" to="48657,12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mPmy8IAAADcAAAADwAAAGRycy9kb3ducmV2LnhtbERPTWsCMRC9F/wPYYTeatbaiqxGkaJQ&#10;eiisetDbsBk3i5vJmsR1+++bQsHbPN7nLFa9bURHPtSOFYxHGQji0umaKwWH/fZlBiJEZI2NY1Lw&#10;QwFWy8HTAnPt7lxQt4uVSCEcclRgYmxzKUNpyGIYuZY4cWfnLcYEfSW1x3sKt418zbKptFhzajDY&#10;0oeh8rK7WQX+FMOxuE6+urdqc/2+eLOnc6HU87Bfz0FE6uND/O/+1Gl+9g5/z6QL5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mPmy8IAAADcAAAADwAAAAAAAAAAAAAA&#10;AAChAgAAZHJzL2Rvd25yZXYueG1sUEsFBgAAAAAEAAQA+QAAAJADAAAAAA==&#10;" strokeweight=".25pt"/>
            <v:line id="Прямая соединительная линия 27" o:spid="_x0000_s1044" style="position:absolute;visibility:visible" from="48700,12446" to="52046,125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3dJ8IAAADcAAAADwAAAGRycy9kb3ducmV2LnhtbERPTWsCMRC9F/wPYYTeatZaqqxGkaJQ&#10;eiisetDbsBk3i5vJmsR1+++bQsHbPN7nLFa9bURHPtSOFYxHGQji0umaKwWH/fZlBiJEZI2NY1Lw&#10;QwFWy8HTAnPt7lxQt4uVSCEcclRgYmxzKUNpyGIYuZY4cWfnLcYEfSW1x3sKt418zbJ3abHm1GCw&#10;pQ9D5WV3swr8KYZjcZ18dW/V5vp98WZP50Kp52G/noOI1MeH+N/9qdP8bAp/z6QL5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f3dJ8IAAADcAAAADwAAAAAAAAAAAAAA&#10;AAChAgAAZHJzL2Rvd25yZXYueG1sUEsFBgAAAAAEAAQA+QAAAJADAAAAAA==&#10;" strokeweight=".25pt"/>
            <v:line id="Прямая соединительная линия 28" o:spid="_x0000_s1045" style="position:absolute;visibility:visible" from="46903,12764" to="48710,139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JJVcUAAADcAAAADwAAAGRycy9kb3ducmV2LnhtbESPQWvDMAyF74X9B6NBb62ztZSR1S1j&#10;bDB2GKTtYbuJWI1DYzm1vTT799Oh0JvEe3rv03o7+k4NFFMb2MDDvABFXAfbcmPgsH+fPYFKGdli&#10;F5gM/FGC7eZussbShgtXNOxyoySEU4kGXM59qXWqHXlM89ATi3YM0WOWNTbaRrxIuO/0Y1GstMeW&#10;pcFhT6+O6tPu1xuIPzl9V+fF57Bs3s5fp+j2dKyMmd6PL8+gMo35Zr5ef1jBL4RWnpEJ9OY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GJJVcUAAADcAAAADwAAAAAAAAAA&#10;AAAAAAChAgAAZHJzL2Rvd25yZXYueG1sUEsFBgAAAAAEAAQA+QAAAJMDAAAAAA==&#10;" strokeweight=".25pt"/>
            <v:line id="Прямая соединительная линия 29" o:spid="_x0000_s1046" style="position:absolute;visibility:visible" from="48700,13979" to="52002,139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7szsIAAADcAAAADwAAAGRycy9kb3ducmV2LnhtbERPTWsCMRC9F/wPYYTeatZaiq5GkaJQ&#10;eiisetDbsBk3i5vJmsR1+++bQsHbPN7nLFa9bURHPtSOFYxHGQji0umaKwWH/fZlCiJEZI2NY1Lw&#10;QwFWy8HTAnPt7lxQt4uVSCEcclRgYmxzKUNpyGIYuZY4cWfnLcYEfSW1x3sKt418zbJ3abHm1GCw&#10;pQ9D5WV3swr8KYZjcZ18dW/V5vp98WZP50Kp52G/noOI1MeH+N/9qdP8bAZ/z6QL5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y7szsIAAADcAAAADwAAAAAAAAAAAAAA&#10;AAChAgAAZHJzL2Rvd25yZXYueG1sUEsFBgAAAAAEAAQA+QAAAJADAAAAAA==&#10;" strokeweight=".25pt"/>
            <v:line id="Прямая соединительная линия 30" o:spid="_x0000_s1047" style="position:absolute;visibility:visible" from="47431,11601" to="47431,131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83TjsUAAADcAAAADwAAAGRycy9kb3ducmV2LnhtbESPQUvDQBCF70L/wzIFb3ZTFSlpt6WI&#10;gngQ0vSgtyE7zYZmZ9PdNY3/3jkI3mZ4b977ZrObfK9GiqkLbGC5KEARN8F23Bo41q93K1ApI1vs&#10;A5OBH0qw285uNljacOWKxkNulYRwKtGAy3kotU6NI49pEQZi0U4hesyyxlbbiFcJ972+L4on7bFj&#10;aXA40LOj5nz49gbiV06f1eXhfXxsXy4f5+hqOlXG3M6n/RpUpin/m/+u36zgLwVfnpEJ9PY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83TjsUAAADcAAAADwAAAAAAAAAA&#10;AAAAAAChAgAAZHJzL2Rvd25yZXYueG1sUEsFBgAAAAAEAAQA+QAAAJMDAAAAAA==&#10;" strokeweight=".25pt"/>
            <v:line id="Прямая соединительная линия 31" o:spid="_x0000_s1048" style="position:absolute;visibility:visible" from="47748,11812" to="47748,133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F2FcMAAADcAAAADwAAAGRycy9kb3ducmV2LnhtbERPTWvCQBC9F/wPyxS81U3aIpK6SpEW&#10;iodCjAd7G7JjNpidjbvbGP+9Wyh4m8f7nOV6tJ0YyIfWsYJ8loEgrp1uuVGwrz6fFiBCRNbYOSYF&#10;VwqwXk0ellhod+GShl1sRArhUKACE2NfSBlqQxbDzPXEiTs6bzEm6BupPV5SuO3kc5bNpcWWU4PB&#10;njaG6tPu1yrwPzEcyvPLdnhtPs7fJ28qOpZKTR/H9zcQkcZ4F/+7v3San+fw90y6QK5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iBdhXDAAAA3AAAAA8AAAAAAAAAAAAA&#10;AAAAoQIAAGRycy9kb3ducmV2LnhtbFBLBQYAAAAABAAEAPkAAACRAwAAAAA=&#10;" strokeweight=".25pt"/>
            <v:line id="Прямая соединительная линия 255" o:spid="_x0000_s1049" style="position:absolute;visibility:visible" from="30285,13901" to="33633,139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PoYsMAAADcAAAADwAAAGRycy9kb3ducmV2LnhtbERPTWvCQBC9F/oflil4qxu1lBLdiIiC&#10;eChEe2hvQ3bMhmRn4+4a03/fLRR6m8f7nNV6tJ0YyIfGsYLZNANBXDndcK3g47x/fgMRIrLGzjEp&#10;+KYA6+LxYYW5dncuaTjFWqQQDjkqMDH2uZShMmQxTF1PnLiL8xZjgr6W2uM9hdtOzrPsVVpsODUY&#10;7GlrqGpPN6vAf8XwWV4Xx+Gl3l3fW2/OdCmVmjyNmyWISGP8F/+5DzrNn83h95l0gSx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hT6GLDAAAA3AAAAA8AAAAAAAAAAAAA&#10;AAAAoQIAAGRycy9kb3ducmV2LnhtbFBLBQYAAAAABAAEAPkAAACRAwAAAAA=&#10;" strokeweight=".25pt"/>
            <v:line id="Прямая соединительная линия 96" o:spid="_x0000_s1050" style="position:absolute;visibility:visible" from="30285,12473" to="33584,125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9N+cIAAADcAAAADwAAAGRycy9kb3ducmV2LnhtbERPTWsCMRC9F/wPYQRvNWstpaxGEbEg&#10;HgqrPeht2Iybxc1kTeK6/ntTKPQ2j/c582VvG9GRD7VjBZNxBoK4dLrmSsHP4ev1E0SIyBobx6Tg&#10;QQGWi8HLHHPt7lxQt4+VSCEcclRgYmxzKUNpyGIYu5Y4cWfnLcYEfSW1x3sKt418y7IPabHm1GCw&#10;pbWh8rK/WQX+FMOxuE533Xu1uX5fvDnQuVBqNOxXMxCR+vgv/nNvdZo/mcLvM+kCuXg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x9N+cIAAADcAAAADwAAAAAAAAAAAAAA&#10;AAChAgAAZHJzL2Rvd25yZXYueG1sUEsFBgAAAAAEAAQA+QAAAJADAAAAAA==&#10;" strokeweight=".25pt"/>
            <v:rect id="Прямоугольник 97" o:spid="_x0000_s1051" style="position:absolute;left:12262;top:2114;width:28302;height:1956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Csr8EA&#10;AADcAAAADwAAAGRycy9kb3ducmV2LnhtbERPTWvCQBC9F/wPywi91U2sLU10FSkIHjUttMchO26C&#10;2dmY3Sbx37uC0Ns83uesNqNtRE+drx0rSGcJCOLS6ZqNgu+v3csHCB+QNTaOScGVPGzWk6cV5toN&#10;fKS+CEbEEPY5KqhCaHMpfVmRRT9zLXHkTq6zGCLsjNQdDjHcNnKeJO/SYs2xocKWPisqz8WfVSBT&#10;o4vLsPjJssPba9/s9e7XZEo9T8ftEkSgMfyLH+69jvPTBdyfiRfI9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awrK/BAAAA3AAAAA8AAAAAAAAAAAAAAAAAmAIAAGRycy9kb3du&#10;cmV2LnhtbFBLBQYAAAAABAAEAPUAAACGAwAAAAA=&#10;" filled="f" strokeweight="1pt">
              <v:stroke dashstyle="dash"/>
            </v:rect>
            <v:rect id="Прямоугольник 98" o:spid="_x0000_s1052" style="position:absolute;left:45117;top:7505;width:9055;height:901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wJNMEA&#10;AADcAAAADwAAAGRycy9kb3ducmV2LnhtbERPTWvCQBC9F/wPywje6ia1iomuUgTBY5sW9Dhkx00w&#10;Oxuza5L++26h0Ns83uds96NtRE+drx0rSOcJCOLS6ZqNgq/P4/MahA/IGhvHpOCbPOx3k6ct5toN&#10;/EF9EYyIIexzVFCF0OZS+rIii37uWuLIXV1nMUTYGak7HGK4beRLkqykxZpjQ4UtHSoqb8XDKpCp&#10;0cV9eD1n2fty0TcnfbyYTKnZdHzbgAg0hn/xn/uk4/x0Cb/PxAvk7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8CTTBAAAA3AAAAA8AAAAAAAAAAAAAAAAAmAIAAGRycy9kb3du&#10;cmV2LnhtbFBLBQYAAAAABAAEAPUAAACGAwAAAAA=&#10;" filled="f" strokeweight="1pt">
              <v:stroke dashstyle="dash"/>
            </v:rect>
          </v:group>
        </w:pict>
      </w:r>
    </w:p>
    <w:p w:rsidR="00C57F2A" w:rsidRPr="00A56F2D" w:rsidRDefault="004B38F2" w:rsidP="00C57F2A">
      <w:pPr>
        <w:rPr>
          <w:rFonts w:eastAsia="Calibri"/>
          <w:lang w:eastAsia="en-US"/>
        </w:rPr>
      </w:pPr>
      <w:r>
        <w:rPr>
          <w:rFonts w:eastAsia="Calibri"/>
          <w:noProof/>
        </w:rPr>
        <w:pict>
          <v:shape id="Надпись 2" o:spid="_x0000_s1053" type="#_x0000_t202" style="position:absolute;margin-left:283pt;margin-top:4.8pt;width:40.05pt;height:19.55pt;z-index:251640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" stroked="f">
            <v:textbox>
              <w:txbxContent>
                <w:p w:rsidR="002B023F" w:rsidRPr="00203B04" w:rsidRDefault="002B023F" w:rsidP="00C57F2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УЭРВ</w:t>
                  </w:r>
                </w:p>
              </w:txbxContent>
            </v:textbox>
          </v:shape>
        </w:pict>
      </w:r>
    </w:p>
    <w:p w:rsidR="00C57F2A" w:rsidRPr="00A56F2D" w:rsidRDefault="00C57F2A" w:rsidP="00C57F2A">
      <w:pPr>
        <w:rPr>
          <w:rFonts w:eastAsia="Calibri"/>
          <w:lang w:eastAsia="en-US"/>
        </w:rPr>
      </w:pPr>
    </w:p>
    <w:p w:rsidR="00C57F2A" w:rsidRPr="00A56F2D" w:rsidRDefault="00C57F2A" w:rsidP="00C57F2A">
      <w:pPr>
        <w:rPr>
          <w:rFonts w:eastAsia="Calibri"/>
          <w:lang w:eastAsia="en-US"/>
        </w:rPr>
      </w:pPr>
    </w:p>
    <w:p w:rsidR="00C57F2A" w:rsidRPr="00A56F2D" w:rsidRDefault="004B38F2" w:rsidP="00C57F2A">
      <w:pPr>
        <w:rPr>
          <w:rFonts w:eastAsia="Calibri"/>
          <w:lang w:eastAsia="en-US"/>
        </w:rPr>
      </w:pPr>
      <w:r>
        <w:rPr>
          <w:rFonts w:eastAsia="Calibri"/>
          <w:noProof/>
        </w:rPr>
        <w:pict>
          <v:shape id="_x0000_s1054" type="#_x0000_t202" style="position:absolute;margin-left:162.2pt;margin-top:6.5pt;width:40pt;height:27.6pt;z-index:251637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" stroked="f">
            <v:textbox>
              <w:txbxContent>
                <w:p w:rsidR="002B023F" w:rsidRDefault="002B023F" w:rsidP="00C57F2A">
                  <w:pPr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Q 1</w:t>
                  </w:r>
                </w:p>
                <w:p w:rsidR="002B023F" w:rsidRPr="00260C6A" w:rsidRDefault="002B023F" w:rsidP="00C57F2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63 A</w:t>
                  </w:r>
                </w:p>
              </w:txbxContent>
            </v:textbox>
          </v:shape>
        </w:pict>
      </w:r>
      <w:r>
        <w:rPr>
          <w:rFonts w:eastAsia="Calibri"/>
          <w:noProof/>
        </w:rPr>
        <w:pict>
          <v:shape id="_x0000_s1055" type="#_x0000_t202" style="position:absolute;margin-left:416.95pt;margin-top:6.1pt;width:40.05pt;height:27.65pt;z-index:251639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" stroked="f">
            <v:textbox>
              <w:txbxContent>
                <w:p w:rsidR="002B023F" w:rsidRPr="00203B04" w:rsidRDefault="002B023F" w:rsidP="00C57F2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ЯК</w:t>
                  </w:r>
                </w:p>
              </w:txbxContent>
            </v:textbox>
          </v:shape>
        </w:pict>
      </w:r>
    </w:p>
    <w:p w:rsidR="00C57F2A" w:rsidRPr="00A56F2D" w:rsidRDefault="004B38F2" w:rsidP="00C57F2A">
      <w:pPr>
        <w:rPr>
          <w:rFonts w:eastAsia="Calibri"/>
          <w:lang w:eastAsia="en-US"/>
        </w:rPr>
      </w:pPr>
      <w:r w:rsidRPr="004B38F2">
        <w:rPr>
          <w:rFonts w:eastAsia="Calibri"/>
          <w:noProof/>
          <w:szCs w:val="22"/>
        </w:rPr>
        <w:pict>
          <v:shape id="_x0000_s1056" type="#_x0000_t202" style="position:absolute;margin-left:272.4pt;margin-top:12.45pt;width:27pt;height:16.7pt;z-index:25164134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" stroked="f">
            <v:fill opacity="0"/>
            <v:textbox>
              <w:txbxContent>
                <w:p w:rsidR="002B023F" w:rsidRPr="00203B04" w:rsidRDefault="002B023F" w:rsidP="00C57F2A">
                  <w:pPr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L1</w:t>
                  </w:r>
                </w:p>
              </w:txbxContent>
            </v:textbox>
          </v:shape>
        </w:pict>
      </w:r>
      <w:r w:rsidRPr="004B38F2">
        <w:rPr>
          <w:rFonts w:eastAsia="Calibri"/>
          <w:noProof/>
          <w:szCs w:val="22"/>
        </w:rPr>
        <w:pict>
          <v:shape id="_x0000_s1057" type="#_x0000_t202" style="position:absolute;margin-left:310.95pt;margin-top:5.35pt;width:47.5pt;height:18.25pt;z-index:251643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" stroked="f">
            <v:fill opacity="0"/>
            <v:textbox>
              <w:txbxContent>
                <w:p w:rsidR="002B023F" w:rsidRPr="00203B04" w:rsidRDefault="002B023F" w:rsidP="00C57F2A">
                  <w:pPr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</w:rPr>
                    <w:t>50/0,1</w:t>
                  </w:r>
                  <w:r w:rsidRPr="00203B04">
                    <w:rPr>
                      <w:sz w:val="16"/>
                      <w:szCs w:val="16"/>
                      <w:lang w:val="en-US"/>
                    </w:rPr>
                    <w:t>A</w:t>
                  </w:r>
                </w:p>
              </w:txbxContent>
            </v:textbox>
          </v:shape>
        </w:pict>
      </w:r>
      <w:r w:rsidRPr="004B38F2">
        <w:rPr>
          <w:rFonts w:eastAsia="Calibri"/>
          <w:noProof/>
          <w:szCs w:val="22"/>
        </w:rPr>
        <w:pict>
          <v:shape id="_x0000_s1058" type="#_x0000_t202" style="position:absolute;margin-left:225.2pt;margin-top:7.85pt;width:40.05pt;height:27.65pt;z-index:251638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" stroked="f">
            <v:textbox>
              <w:txbxContent>
                <w:p w:rsidR="002B023F" w:rsidRPr="00260C6A" w:rsidRDefault="002B023F" w:rsidP="00C57F2A">
                  <w:pPr>
                    <w:rPr>
                      <w:b/>
                    </w:rPr>
                  </w:pPr>
                  <w:r w:rsidRPr="00260C6A">
                    <w:rPr>
                      <w:b/>
                      <w:lang w:val="en-US"/>
                    </w:rPr>
                    <w:t>Wh</w:t>
                  </w:r>
                </w:p>
              </w:txbxContent>
            </v:textbox>
          </v:shape>
        </w:pict>
      </w:r>
    </w:p>
    <w:p w:rsidR="00C57F2A" w:rsidRPr="00A56F2D" w:rsidRDefault="004B38F2" w:rsidP="00C57F2A">
      <w:pPr>
        <w:rPr>
          <w:rFonts w:eastAsia="Calibri"/>
          <w:lang w:eastAsia="en-US"/>
        </w:rPr>
      </w:pPr>
      <w:r>
        <w:rPr>
          <w:rFonts w:eastAsia="Calibri"/>
          <w:noProof/>
        </w:rPr>
        <w:pict>
          <v:oval id="Овал 237" o:spid="_x0000_s1113" style="position:absolute;margin-left:320.35pt;margin-top:10.25pt;width:9pt;height:25.55pt;z-index:2516505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" filled="f" strokecolor="windowText" strokeweight=".25pt">
            <v:path arrowok="t"/>
          </v:oval>
        </w:pict>
      </w:r>
      <w:r>
        <w:rPr>
          <w:rFonts w:eastAsia="Calibri"/>
          <w:noProof/>
        </w:rPr>
        <w:pict>
          <v:line id="Прямая соединительная линия 236" o:spid="_x0000_s1112" style="position:absolute;z-index:251649536;visibility:visible;mso-wrap-distance-left:3.17497mm;mso-wrap-distance-right:3.17497mm" from="308.65pt,11.1pt" to="308.6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" strokecolor="windowText" strokeweight=".25pt">
            <o:lock v:ext="edit" shapetype="f"/>
          </v:line>
        </w:pict>
      </w:r>
      <w:r>
        <w:rPr>
          <w:rFonts w:eastAsia="Calibri"/>
          <w:noProof/>
        </w:rPr>
        <w:pict>
          <v:line id="Прямая соединительная линия 234" o:spid="_x0000_s1111" style="position:absolute;z-index:251648512;visibility:visible;mso-wrap-distance-left:3.17497mm;mso-wrap-distance-right:3.17497mm" from="306.15pt,9.4pt" to="306.1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" strokecolor="windowText" strokeweight=".25pt">
            <o:lock v:ext="edit" shapetype="f"/>
          </v:line>
        </w:pict>
      </w:r>
      <w:r>
        <w:rPr>
          <w:rFonts w:eastAsia="Calibri"/>
          <w:noProof/>
        </w:rPr>
        <w:pict>
          <v:line id="Прямая соединительная линия 232" o:spid="_x0000_s1110" style="position:absolute;z-index:251646464;visibility:visible" from="302pt,18.55pt" to="316.2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" strokecolor="windowText" strokeweight=".25pt">
            <o:lock v:ext="edit" shapetype="f"/>
          </v:line>
        </w:pict>
      </w:r>
      <w:r>
        <w:rPr>
          <w:rFonts w:eastAsia="Calibri"/>
          <w:noProof/>
        </w:rPr>
        <w:pict>
          <v:line id="Прямая соединительная линия 224" o:spid="_x0000_s1109" style="position:absolute;z-index:251644416;visibility:visible" from="301.6pt,6.5pt" to="315.8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" strokecolor="windowText" strokeweight=".25pt">
            <o:lock v:ext="edit" shapetype="f"/>
          </v:line>
        </w:pict>
      </w:r>
    </w:p>
    <w:p w:rsidR="00C57F2A" w:rsidRPr="00A56F2D" w:rsidRDefault="004B38F2" w:rsidP="00C57F2A">
      <w:pPr>
        <w:rPr>
          <w:rFonts w:eastAsia="Calibri"/>
          <w:lang w:eastAsia="en-US"/>
        </w:rPr>
      </w:pPr>
      <w:r>
        <w:rPr>
          <w:rFonts w:eastAsia="Calibri"/>
          <w:noProof/>
        </w:rPr>
        <w:pict>
          <v:line id="Прямая соединительная линия 227" o:spid="_x0000_s1108" style="position:absolute;flip:y;z-index:251645440;visibility:visible;mso-width-relative:margin;mso-height-relative:margin" from="316.1pt,2.05pt" to="403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" strokecolor="windowText" strokeweight=".25pt">
            <o:lock v:ext="edit" shapetype="f"/>
          </v:line>
        </w:pict>
      </w:r>
      <w:r>
        <w:rPr>
          <w:rFonts w:eastAsia="Calibri"/>
          <w:noProof/>
        </w:rPr>
        <w:pict>
          <v:shape id="_x0000_s1059" type="#_x0000_t202" style="position:absolute;margin-left:275.1pt;margin-top:12.9pt;width:27pt;height:17.45pt;z-index:25164236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" stroked="f">
            <v:fill opacity="0"/>
            <v:textbox>
              <w:txbxContent>
                <w:p w:rsidR="002B023F" w:rsidRPr="00203B04" w:rsidRDefault="002B023F" w:rsidP="00C57F2A">
                  <w:pPr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N</w:t>
                  </w:r>
                </w:p>
              </w:txbxContent>
            </v:textbox>
          </v:shape>
        </w:pict>
      </w:r>
    </w:p>
    <w:p w:rsidR="00C57F2A" w:rsidRPr="00A56F2D" w:rsidRDefault="004B38F2" w:rsidP="00C57F2A">
      <w:pPr>
        <w:rPr>
          <w:rFonts w:eastAsia="Calibri"/>
          <w:lang w:eastAsia="en-US"/>
        </w:rPr>
      </w:pPr>
      <w:r w:rsidRPr="004B38F2">
        <w:rPr>
          <w:rFonts w:eastAsia="Calibri"/>
          <w:noProof/>
          <w:szCs w:val="22"/>
        </w:rPr>
        <w:pict>
          <v:shape id="Поле 123" o:spid="_x0000_s1060" type="#_x0000_t202" style="position:absolute;margin-left:364.45pt;margin-top:22.75pt;width:106.1pt;height:68.55pt;rotation:-90;z-index:2516341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" strokecolor="white">
            <v:textbox style="layout-flow:vertical;mso-layout-flow-alt:bottom-to-top">
              <w:txbxContent>
                <w:p w:rsidR="002B023F" w:rsidRDefault="002B023F" w:rsidP="00F0655F">
                  <w:pPr>
                    <w:rPr>
                      <w:sz w:val="16"/>
                      <w:szCs w:val="16"/>
                    </w:rPr>
                  </w:pPr>
                  <w:r w:rsidRPr="000D63C0">
                    <w:rPr>
                      <w:sz w:val="16"/>
                      <w:szCs w:val="16"/>
                    </w:rPr>
                    <w:t xml:space="preserve">УК </w:t>
                  </w:r>
                </w:p>
                <w:p w:rsidR="002B023F" w:rsidRDefault="002B023F" w:rsidP="00F0655F">
                  <w:pPr>
                    <w:rPr>
                      <w:sz w:val="16"/>
                      <w:szCs w:val="16"/>
                    </w:rPr>
                  </w:pPr>
                </w:p>
                <w:p w:rsidR="002B023F" w:rsidRPr="000D63C0" w:rsidRDefault="002B023F" w:rsidP="00F065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Собственник</w:t>
                  </w:r>
                </w:p>
              </w:txbxContent>
            </v:textbox>
          </v:shape>
        </w:pict>
      </w:r>
      <w:r>
        <w:rPr>
          <w:rFonts w:eastAsia="Calibri"/>
          <w:noProof/>
        </w:rPr>
        <w:pict>
          <v:line id="Прямая соединительная линия 233" o:spid="_x0000_s1107" style="position:absolute;flip:y;z-index:251647488;visibility:visible;mso-width-relative:margin" from="316.1pt,.35pt" to="403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" strokecolor="windowText" strokeweight=".25pt">
            <o:lock v:ext="edit" shapetype="f"/>
          </v:line>
        </w:pict>
      </w:r>
    </w:p>
    <w:p w:rsidR="00C57F2A" w:rsidRPr="00A56F2D" w:rsidRDefault="00C57F2A" w:rsidP="00C57F2A">
      <w:pPr>
        <w:rPr>
          <w:rFonts w:eastAsia="Calibri"/>
          <w:lang w:eastAsia="en-US"/>
        </w:rPr>
      </w:pPr>
    </w:p>
    <w:p w:rsidR="00C57F2A" w:rsidRPr="00A56F2D" w:rsidRDefault="00C57F2A" w:rsidP="00C57F2A">
      <w:pPr>
        <w:rPr>
          <w:rFonts w:eastAsia="Calibri"/>
          <w:lang w:eastAsia="en-US"/>
        </w:rPr>
      </w:pPr>
    </w:p>
    <w:p w:rsidR="00C57F2A" w:rsidRPr="00A56F2D" w:rsidRDefault="00C57F2A" w:rsidP="00C57F2A">
      <w:pPr>
        <w:rPr>
          <w:rFonts w:eastAsia="Calibri"/>
          <w:lang w:eastAsia="en-US"/>
        </w:rPr>
      </w:pPr>
    </w:p>
    <w:p w:rsidR="00C57F2A" w:rsidRPr="00A56F2D" w:rsidRDefault="00C57F2A" w:rsidP="00C57F2A">
      <w:pPr>
        <w:rPr>
          <w:rFonts w:eastAsia="Calibri"/>
          <w:lang w:eastAsia="en-US"/>
        </w:rPr>
      </w:pPr>
    </w:p>
    <w:p w:rsidR="00C57F2A" w:rsidRPr="00A56F2D" w:rsidRDefault="00C57F2A" w:rsidP="00C57F2A">
      <w:pPr>
        <w:rPr>
          <w:rFonts w:eastAsia="Calibri"/>
          <w:lang w:eastAsia="en-US"/>
        </w:rPr>
      </w:pPr>
    </w:p>
    <w:p w:rsidR="00C57F2A" w:rsidRPr="00A56F2D" w:rsidRDefault="00C57F2A" w:rsidP="00C57F2A">
      <w:pPr>
        <w:rPr>
          <w:rFonts w:eastAsia="Calibri"/>
          <w:lang w:eastAsia="en-US"/>
        </w:rPr>
      </w:pPr>
    </w:p>
    <w:p w:rsidR="00F0655F" w:rsidRPr="00A56F2D" w:rsidRDefault="00F0655F" w:rsidP="00852A24">
      <w:r>
        <w:rPr>
          <w:sz w:val="22"/>
          <w:szCs w:val="22"/>
        </w:rPr>
        <w:br w:type="page"/>
      </w:r>
      <w:r w:rsidRPr="00A56F2D">
        <w:lastRenderedPageBreak/>
        <w:t>Схема № 2</w:t>
      </w:r>
    </w:p>
    <w:p w:rsidR="00F0655F" w:rsidRPr="00A56F2D" w:rsidRDefault="00F0655F" w:rsidP="00F0655F"/>
    <w:p w:rsidR="00F0655F" w:rsidRPr="00A56F2D" w:rsidRDefault="004B38F2" w:rsidP="00F0655F">
      <w:r w:rsidRPr="004B38F2">
        <w:rPr>
          <w:rFonts w:eastAsia="Calibri"/>
          <w:noProof/>
          <w:szCs w:val="22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Прямая со стрелкой 235" o:spid="_x0000_s1106" type="#_x0000_t34" style="position:absolute;margin-left:17.9pt;margin-top:89.3pt;width:182.05pt;height:4.45pt;rotation:-90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" adj="10797" strokecolor="red" strokeweight="1.5pt">
            <v:stroke dashstyle="dash"/>
          </v:shape>
        </w:pict>
      </w:r>
      <w:r w:rsidRPr="004B38F2">
        <w:rPr>
          <w:rFonts w:eastAsia="Calibri"/>
          <w:noProof/>
          <w:szCs w:val="22"/>
        </w:rPr>
        <w:pict>
          <v:group id="Группа 252" o:spid="_x0000_s1061" style="position:absolute;margin-left:111.15pt;margin-top:2.7pt;width:172.45pt;height:120.6pt;z-index:251661824" coordsize="3467,3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">
            <v:group id="Group 104" o:spid="_x0000_s1062" style="position:absolute;width:720;height:1031" coordsize="720,10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<v:rect id="Rectangle 105" o:spid="_x0000_s1063" style="position:absolute;left:180;width:360;height:103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/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106" o:spid="_x0000_s1064" type="#_x0000_t120" style="position:absolute;top:131;width:72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VSYsMA&#10;AADaAAAADwAAAGRycy9kb3ducmV2LnhtbESPQWvCQBSE70L/w/IEb7qxVVtSN0GLQuhFTAu9PrKv&#10;Seju25BdTfz33ULB4zAz3zDbfLRGXKn3rWMFy0UCgrhyuuVawefHcf4CwgdkjcYxKbiRhzx7mGwx&#10;1W7gM13LUIsIYZ+igiaELpXSVw1Z9AvXEUfv2/UWQ5R9LXWPQ4RbIx+TZCMtthwXGuzoraHqp7xY&#10;BaG4mfd2MCf7fNh9DU/7dcHUKTWbjrtXEIHGcA//twutYAV/V+INk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uVSYsMAAADaAAAADwAAAAAAAAAAAAAAAACYAgAAZHJzL2Rv&#10;d25yZXYueG1sUEsFBgAAAAAEAAQA9QAAAIgDAAAAAA==&#10;"/>
            </v:group>
            <v:group id="Group 107" o:spid="_x0000_s1065" style="position:absolute;left:540;top:720;width:2747;height:720" coordorigin="540,720" coordsize="2747,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<v:shape id="Text Box 108" o:spid="_x0000_s1066" type="#_x0000_t202" style="position:absolute;left:1080;top:900;width:2207;height:5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ZDgsIA&#10;AADaAAAADwAAAGRycy9kb3ducmV2LnhtbESPT2vCQBTE74LfYXmFXsRsmoNIzCoiSntN2ou3R/bl&#10;D82+TbKrif303ULB4zAzv2Gyw2w6cafRtZYVvEUxCOLS6pZrBV+fl/UWhPPIGjvLpOBBDg775SLD&#10;VNuJc7oXvhYBwi5FBY33fSqlKxsy6CLbEwevsqNBH+RYSz3iFOCmk0kcb6TBlsNCgz2dGiq/i5tR&#10;YKfzw1ga4mR1/THvp+OQV8mg1OvLfNyB8DT7Z/i//aEVbODvSrgBcv8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tkOCwgAAANoAAAAPAAAAAAAAAAAAAAAAAJgCAABkcnMvZG93&#10;bnJldi54bWxQSwUGAAAAAAQABAD1AAAAhwMAAAAA&#10;" strokecolor="white">
                <v:textbox>
                  <w:txbxContent>
                    <w:p w:rsidR="002B023F" w:rsidRDefault="002B023F" w:rsidP="00F0655F">
                      <w:r>
                        <w:t>Водосчётчик ГВС</w:t>
                      </w:r>
                    </w:p>
                  </w:txbxContent>
                </v:textbox>
              </v:shape>
              <v:group id="Group 109" o:spid="_x0000_s1067" style="position:absolute;left:540;top:720;width:2519;height:720" coordorigin="540,720" coordsize="3742,16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10" o:spid="_x0000_s1068" type="#_x0000_t32" style="position:absolute;left:540;top:720;width:1169;height:1677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Lgyb8AAADaAAAADwAAAGRycy9kb3ducmV2LnhtbERPS2vCQBC+F/wPywi91Y0hiI2uIhZB&#10;pBcfhx6H7LgJZmdDdqrpv3cPBY8f33u5Hnyr7tTHJrCB6SQDRVwF27AzcDnvPuagoiBbbAOTgT+K&#10;sF6N3pZY2vDgI91P4lQK4ViigVqkK7WOVU0e4yR0xIm7ht6jJNg7bXt8pHDf6jzLZtpjw6mhxo62&#10;NVW306838HPx35958eVd4c5yFDo0eTEz5n08bBaghAZ5if/de2sgbU1X0g3Qqy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iRLgyb8AAADaAAAADwAAAAAAAAAAAAAAAACh&#10;AgAAZHJzL2Rvd25yZXYueG1sUEsFBgAAAAAEAAQA+QAAAI0DAAAAAA==&#10;">
                  <v:stroke endarrow="block"/>
                </v:shape>
                <v:shape id="AutoShape 111" o:spid="_x0000_s1069" type="#_x0000_t32" style="position:absolute;left:1709;top:2397;width:257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vwtGMIAAADaAAAADwAAAGRycy9kb3ducmV2LnhtbESPT4vCMBTE7wv7HcJb8LJoqget3UZR&#10;QRBvqyIeH83rH7Z5KU1a67c3woLHYWZ+w6TrwdSip9ZVlhVMJxEI4szqigsFl/N+HINwHlljbZkU&#10;PMjBevX5kWKi7Z1/qT/5QgQIuwQVlN43iZQuK8mgm9iGOHi5bQ36INtC6hbvAW5qOYuiuTRYcVgo&#10;saFdSdnfqTMKuvr4fe6uftoX236Rx8v4NtycUqOvYfMDwtPg3+H/9kErWMLrSrgBcvU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vwtGMIAAADaAAAADwAAAAAAAAAAAAAA&#10;AAChAgAAZHJzL2Rvd25yZXYueG1sUEsFBgAAAAAEAAQA+QAAAJADAAAAAA==&#10;" strokeweight="1pt"/>
              </v:group>
            </v:group>
            <v:group id="Group 112" o:spid="_x0000_s1070" style="position:absolute;top:1800;width:720;height:1031" coordorigin=",1800" coordsize="720,10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rect id="Rectangle 113" o:spid="_x0000_s1071" style="position:absolute;left:180;top:1800;width:360;height:103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3T6cIA&#10;AADbAAAADwAAAGRycy9kb3ducmV2LnhtbERPTWvCQBC9C/6HZQq9mU0jlJq6hqIo7TEmF2/T7JjE&#10;ZmdDdjVpf323UPA2j/c562wynbjR4FrLCp6iGARxZXXLtYKy2C9eQDiPrLGzTAq+yUG2mc/WmGo7&#10;ck63o69FCGGXooLG+z6V0lUNGXSR7YkDd7aDQR/gUEs94BjCTSeTOH6WBlsODQ32tG2o+jpejYLP&#10;NinxJy8OsVntl/5jKi7X006px4fp7RWEp8nfxf/udx3mL+Hvl3C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fdPpwgAAANsAAAAPAAAAAAAAAAAAAAAAAJgCAABkcnMvZG93&#10;bnJldi54bWxQSwUGAAAAAAQABAD1AAAAhwMAAAAA&#10;"/>
              <v:shape id="AutoShape 114" o:spid="_x0000_s1072" type="#_x0000_t120" style="position:absolute;top:1931;width:72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Cm5cMA&#10;AADbAAAADwAAAGRycy9kb3ducmV2LnhtbESPQWvCQBCF70L/wzIFb7pppVqiq9iiEHoRteB1yE6T&#10;0N3ZkF1N/PfOodDbDO/Ne9+sNoN36kZdbAIbeJlmoIjLYBuuDHyf95N3UDEhW3SBycCdImzWT6MV&#10;5jb0fKTbKVVKQjjmaKBOqc21jmVNHuM0tMSi/YTOY5K1q7TtsJdw7/Rrls21x4alocaWPmsqf09X&#10;byAVd/fV9O7gF7vtpZ99vBVMrTHj52G7BJVoSP/mv+vCCr7Ayi8ygF4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Cm5cMAAADbAAAADwAAAAAAAAAAAAAAAACYAgAAZHJzL2Rv&#10;d25yZXYueG1sUEsFBgAAAAAEAAQA9QAAAIgDAAAAAA==&#10;"/>
            </v:group>
            <v:group id="Group 115" o:spid="_x0000_s1073" style="position:absolute;left:720;top:2340;width:2747;height:720" coordorigin="720,2340" coordsize="2747,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<v:shape id="Text Box 116" o:spid="_x0000_s1074" type="#_x0000_t202" style="position:absolute;left:1260;top:2520;width:2207;height:5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EMi7wA&#10;AADbAAAADwAAAGRycy9kb3ducmV2LnhtbERPuwrCMBTdBf8hXMFFNLWDSDWKiKKrj8Xt0lzbYnPT&#10;NtFWv94MguPhvJfrzpTiRY0rLCuYTiIQxKnVBWcKrpf9eA7CeWSNpWVS8CYH61W/t8RE25ZP9Dr7&#10;TIQQdgkqyL2vEildmpNBN7EVceDutjHoA2wyqRtsQ7gpZRxFM2mw4NCQY0XbnNLH+WkU2Hb3Npbq&#10;KB7dPuaw3dSne1wrNRx0mwUIT53/i3/uo1YQh/XhS/gBcvU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VkQyLvAAAANsAAAAPAAAAAAAAAAAAAAAAAJgCAABkcnMvZG93bnJldi54&#10;bWxQSwUGAAAAAAQABAD1AAAAgQMAAAAA&#10;" strokecolor="white">
                <v:textbox>
                  <w:txbxContent>
                    <w:p w:rsidR="002B023F" w:rsidRDefault="002B023F" w:rsidP="00F0655F">
                      <w:r>
                        <w:t>Водосчётчик ХВС</w:t>
                      </w:r>
                    </w:p>
                  </w:txbxContent>
                </v:textbox>
              </v:shape>
              <v:group id="Group 117" o:spid="_x0000_s1075" style="position:absolute;left:720;top:2340;width:2519;height:720" coordorigin="720,2340" coordsize="3742,16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<v:shape id="AutoShape 118" o:spid="_x0000_s1076" type="#_x0000_t32" style="position:absolute;left:720;top:2340;width:1169;height:1677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vywMMAAADbAAAADwAAAGRycy9kb3ducmV2LnhtbESPzWrDMBCE74G+g9hCb4lcYULjRgkl&#10;oVBCL/k59LhYW9nUWhlrmzhvHwUKPQ4z8w2zXI+hU2caUhvZwvOsAEVcR9eyt3A6vk9fQCVBdthF&#10;JgtXSrBePUyWWLl44T2dD+JVhnCq0EIj0ldap7qhgGkWe+LsfcchoGQ5eO0GvGR46LQpirkO2HJe&#10;aLCnTUP1z+E3WPg6hc+FKbfBl/4oe6Fda8q5tU+P49srKKFR/sN/7Q9nwRi4f8k/QK9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y78sDDAAAA2wAAAA8AAAAAAAAAAAAA&#10;AAAAoQIAAGRycy9kb3ducmV2LnhtbFBLBQYAAAAABAAEAPkAAACRAwAAAAA=&#10;">
                  <v:stroke endarrow="block"/>
                </v:shape>
                <v:shape id="AutoShape 119" o:spid="_x0000_s1077" type="#_x0000_t32" style="position:absolute;left:1889;top:4017;width:257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jIscMAAADbAAAADwAAAGRycy9kb3ducmV2LnhtbESPQYvCMBSE7wv7H8ITvCxrqsJaq1FW&#10;QRBvW2Xx+GiebbF5KU1a6783guBxmJlvmOW6N5XoqHGlZQXjUQSCOLO65FzB6bj7jkE4j6yxskwK&#10;7uRgvfr8WGKi7Y3/qEt9LgKEXYIKCu/rREqXFWTQjWxNHLyLbQz6IJtc6gZvAW4qOYmiH2mw5LBQ&#10;YE3bgrJr2hoFbXX4Orb/ftzlm252iefxuT87pYaD/ncBwlPv3+FXe68VTKbw/BJ+gFw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YyLHDAAAA2wAAAA8AAAAAAAAAAAAA&#10;AAAAoQIAAGRycy9kb3ducmV2LnhtbFBLBQYAAAAABAAEAPkAAACRAwAAAAA=&#10;" strokeweight="1pt"/>
              </v:group>
            </v:group>
          </v:group>
        </w:pict>
      </w:r>
      <w:r w:rsidRPr="004B38F2">
        <w:rPr>
          <w:rFonts w:eastAsia="Calibri"/>
          <w:noProof/>
          <w:szCs w:val="22"/>
        </w:rPr>
        <w:pict>
          <v:shape id="Прямая со стрелкой 231" o:spid="_x0000_s1105" type="#_x0000_t32" style="position:absolute;margin-left:68.3pt;margin-top:8.95pt;width:1.15pt;height:92.6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" strokeweight="1.5pt"/>
        </w:pict>
      </w:r>
      <w:r w:rsidRPr="004B38F2">
        <w:rPr>
          <w:rFonts w:eastAsia="Calibri"/>
          <w:noProof/>
          <w:szCs w:val="22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Скругленная соединительная линия 226" o:spid="_x0000_s1104" type="#_x0000_t38" style="position:absolute;margin-left:64.1pt;margin-top:7.05pt;width:11.5pt;height:3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" adj="10800"/>
        </w:pict>
      </w:r>
    </w:p>
    <w:p w:rsidR="00F0655F" w:rsidRPr="00A56F2D" w:rsidRDefault="004B38F2" w:rsidP="00F0655F">
      <w:r w:rsidRPr="004B38F2">
        <w:rPr>
          <w:rFonts w:eastAsia="Calibri"/>
          <w:noProof/>
          <w:szCs w:val="22"/>
        </w:rPr>
        <w:pict>
          <v:shape id="Поле 250" o:spid="_x0000_s1078" type="#_x0000_t202" style="position:absolute;margin-left:-8.4pt;margin-top:4.65pt;width:18.2pt;height:125.8pt;z-index:251653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" strokecolor="white">
            <v:textbox style="layout-flow:vertical;mso-layout-flow-alt:bottom-to-top" inset=".5mm,.3mm,.5mm,.3mm">
              <w:txbxContent>
                <w:p w:rsidR="002B023F" w:rsidRDefault="002B023F" w:rsidP="00F0655F">
                  <w:r>
                    <w:rPr>
                      <w:b/>
                      <w:bCs/>
                    </w:rPr>
                    <w:t>стояк водоснабжения</w:t>
                  </w:r>
                </w:p>
              </w:txbxContent>
            </v:textbox>
          </v:shape>
        </w:pict>
      </w:r>
      <w:r w:rsidRPr="004B38F2">
        <w:rPr>
          <w:rFonts w:eastAsia="Calibri"/>
          <w:noProof/>
          <w:szCs w:val="22"/>
        </w:rPr>
        <w:pict>
          <v:shapetype id="_x0000_t125" coordsize="21600,21600" o:spt="125" path="m21600,21600l,21600,21600,,,xe">
            <v:stroke joinstyle="miter"/>
            <v:path o:extrusionok="f" gradientshapeok="t" o:connecttype="custom" o:connectlocs="10800,0;10800,10800;10800,21600" textboxrect="5400,5400,16200,16200"/>
          </v:shapetype>
          <v:shape id="Блок-схема: сопоставление 229" o:spid="_x0000_s1103" type="#_x0000_t125" style="position:absolute;margin-left:91.15pt;margin-top:1.15pt;width:19pt;height:14.4pt;rotation:9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"/>
        </w:pict>
      </w:r>
      <w:r w:rsidRPr="004B38F2">
        <w:rPr>
          <w:rFonts w:eastAsia="Calibri"/>
          <w:noProof/>
          <w:szCs w:val="22"/>
        </w:rPr>
        <w:pict>
          <v:shape id="Прямая со стрелкой 228" o:spid="_x0000_s1102" type="#_x0000_t32" style="position:absolute;margin-left:106.7pt;margin-top:8.7pt;width:59.8pt;height:.0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"/>
        </w:pict>
      </w:r>
      <w:r w:rsidRPr="004B38F2">
        <w:rPr>
          <w:rFonts w:eastAsia="Calibri"/>
          <w:noProof/>
          <w:szCs w:val="22"/>
        </w:rPr>
        <w:pict>
          <v:shape id="Прямая со стрелкой 230" o:spid="_x0000_s1101" type="#_x0000_t32" style="position:absolute;margin-left:70.1pt;margin-top:9.4pt;width:22.55pt;height:.0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"/>
        </w:pict>
      </w:r>
    </w:p>
    <w:p w:rsidR="00F0655F" w:rsidRPr="00A56F2D" w:rsidRDefault="00F0655F" w:rsidP="00F0655F"/>
    <w:p w:rsidR="00F0655F" w:rsidRPr="00A56F2D" w:rsidRDefault="00F0655F" w:rsidP="00F0655F"/>
    <w:p w:rsidR="00F0655F" w:rsidRPr="00A56F2D" w:rsidRDefault="00F0655F" w:rsidP="00F0655F"/>
    <w:p w:rsidR="00F0655F" w:rsidRPr="00A56F2D" w:rsidRDefault="004B38F2" w:rsidP="00F0655F">
      <w:r w:rsidRPr="004B38F2">
        <w:rPr>
          <w:rFonts w:eastAsia="Calibri"/>
          <w:noProof/>
          <w:szCs w:val="22"/>
        </w:rPr>
        <w:pict>
          <v:shape id="_x0000_s1079" type="#_x0000_t202" style="position:absolute;margin-left:68.95pt;margin-top:28.55pt;width:106.1pt;height:68.55pt;rotation:-90;z-index:2516515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" strokecolor="white">
            <v:textbox style="layout-flow:vertical;mso-layout-flow-alt:bottom-to-top">
              <w:txbxContent>
                <w:p w:rsidR="002B023F" w:rsidRDefault="002B023F" w:rsidP="00F0655F">
                  <w:pPr>
                    <w:rPr>
                      <w:sz w:val="16"/>
                      <w:szCs w:val="16"/>
                    </w:rPr>
                  </w:pPr>
                  <w:r w:rsidRPr="000D63C0">
                    <w:rPr>
                      <w:sz w:val="16"/>
                      <w:szCs w:val="16"/>
                    </w:rPr>
                    <w:t xml:space="preserve">УК </w:t>
                  </w:r>
                </w:p>
                <w:p w:rsidR="002B023F" w:rsidRDefault="002B023F" w:rsidP="00F0655F">
                  <w:pPr>
                    <w:rPr>
                      <w:sz w:val="16"/>
                      <w:szCs w:val="16"/>
                    </w:rPr>
                  </w:pPr>
                </w:p>
                <w:p w:rsidR="002B023F" w:rsidRPr="000D63C0" w:rsidRDefault="002B023F" w:rsidP="00F065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Собственник</w:t>
                  </w:r>
                </w:p>
              </w:txbxContent>
            </v:textbox>
          </v:shape>
        </w:pict>
      </w:r>
    </w:p>
    <w:p w:rsidR="00F0655F" w:rsidRPr="00A56F2D" w:rsidRDefault="004B38F2" w:rsidP="00F0655F">
      <w:r>
        <w:rPr>
          <w:noProof/>
        </w:rPr>
        <w:pict>
          <v:shape id="Прямая со стрелкой 128" o:spid="_x0000_s1100" type="#_x0000_t32" style="position:absolute;margin-left:108.95pt;margin-top:12.25pt;width:62.9pt;height:.05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"/>
        </w:pict>
      </w:r>
      <w:r>
        <w:rPr>
          <w:noProof/>
        </w:rPr>
        <w:pict>
          <v:shape id="Блок-схема: сопоставление 125" o:spid="_x0000_s1099" type="#_x0000_t125" style="position:absolute;margin-left:91.4pt;margin-top:5.8pt;width:19pt;height:14.4pt;rotation:90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"/>
        </w:pict>
      </w:r>
      <w:r>
        <w:rPr>
          <w:noProof/>
        </w:rPr>
        <w:pict>
          <v:shape id="Прямая со стрелкой 124" o:spid="_x0000_s1098" type="#_x0000_t32" style="position:absolute;margin-left:69.85pt;margin-top:10.6pt;width:22.55pt;height:.0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"/>
        </w:pict>
      </w:r>
    </w:p>
    <w:p w:rsidR="00F0655F" w:rsidRPr="00A56F2D" w:rsidRDefault="004B38F2" w:rsidP="00F0655F">
      <w:r w:rsidRPr="004B38F2">
        <w:rPr>
          <w:rFonts w:eastAsia="Calibri"/>
          <w:noProof/>
          <w:szCs w:val="22"/>
        </w:rPr>
        <w:pict>
          <v:shape id="Скругленная соединительная линия 225" o:spid="_x0000_s1097" type="#_x0000_t38" style="position:absolute;margin-left:64.45pt;margin-top:3.25pt;width:11.5pt;height:3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" adj="10800"/>
        </w:pict>
      </w:r>
    </w:p>
    <w:p w:rsidR="00F0655F" w:rsidRPr="00A56F2D" w:rsidRDefault="00F0655F" w:rsidP="00F0655F"/>
    <w:p w:rsidR="00F0655F" w:rsidRPr="00A56F2D" w:rsidRDefault="004B38F2" w:rsidP="00F0655F">
      <w:r w:rsidRPr="004B38F2">
        <w:rPr>
          <w:rFonts w:eastAsia="Calibri"/>
          <w:noProof/>
          <w:szCs w:val="22"/>
        </w:rPr>
        <w:pict>
          <v:shape id="Поле 17" o:spid="_x0000_s1080" type="#_x0000_t202" style="position:absolute;margin-left:-57.35pt;margin-top:212.95pt;width:98.15pt;height:21.35pt;z-index:2516782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" strokecolor="white">
            <v:textbox>
              <w:txbxContent>
                <w:p w:rsidR="002B023F" w:rsidRDefault="002B023F" w:rsidP="00F0655F">
                  <w:pPr>
                    <w:rPr>
                      <w:sz w:val="20"/>
                    </w:rPr>
                  </w:pPr>
                </w:p>
              </w:txbxContent>
            </v:textbox>
          </v:shape>
        </w:pict>
      </w:r>
    </w:p>
    <w:p w:rsidR="00F0655F" w:rsidRPr="00A56F2D" w:rsidRDefault="00F0655F" w:rsidP="00F0655F"/>
    <w:p w:rsidR="00F0655F" w:rsidRPr="00A56F2D" w:rsidRDefault="00F0655F" w:rsidP="00F0655F"/>
    <w:p w:rsidR="00F0655F" w:rsidRPr="00A56F2D" w:rsidRDefault="00F0655F" w:rsidP="00F0655F"/>
    <w:p w:rsidR="00852A24" w:rsidRDefault="00852A24" w:rsidP="00F0655F"/>
    <w:p w:rsidR="00F0655F" w:rsidRPr="00A56F2D" w:rsidRDefault="00852A24" w:rsidP="00F0655F">
      <w:r>
        <w:t>Схема № 3</w:t>
      </w:r>
      <w:r w:rsidR="004B38F2" w:rsidRPr="004B38F2">
        <w:rPr>
          <w:rFonts w:eastAsia="Calibri"/>
          <w:b/>
          <w:noProof/>
        </w:rPr>
        <w:pict>
          <v:shape id="_x0000_s1081" type="#_x0000_t202" style="position:absolute;margin-left:83.2pt;margin-top:4.8pt;width:27.25pt;height:106.5pt;z-index:2516812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" filled="f" stroked="f">
            <v:textbox style="layout-flow:vertical;mso-layout-flow-alt:bottom-to-top">
              <w:txbxContent>
                <w:p w:rsidR="002B023F" w:rsidRPr="003944B7" w:rsidRDefault="002B023F" w:rsidP="00F065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Граница ответственности</w:t>
                  </w:r>
                </w:p>
              </w:txbxContent>
            </v:textbox>
          </v:shape>
        </w:pict>
      </w:r>
    </w:p>
    <w:p w:rsidR="00F0655F" w:rsidRPr="00A56F2D" w:rsidRDefault="004B38F2" w:rsidP="00F0655F">
      <w:r>
        <w:rPr>
          <w:noProof/>
        </w:rPr>
        <w:pict>
          <v:shape id="Прямая со стрелкой 16" o:spid="_x0000_s1096" type="#_x0000_t32" style="position:absolute;margin-left:109.45pt;margin-top:6.4pt;width:1pt;height:186.1pt;flip:y;z-index:251677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" strokecolor="red" strokeweight="1.5pt">
            <v:stroke dashstyle="dash"/>
          </v:shape>
        </w:pict>
      </w:r>
    </w:p>
    <w:p w:rsidR="00F0655F" w:rsidRPr="00A56F2D" w:rsidRDefault="00F0655F" w:rsidP="00F0655F"/>
    <w:p w:rsidR="00F0655F" w:rsidRPr="00A56F2D" w:rsidRDefault="00F0655F" w:rsidP="00F0655F"/>
    <w:p w:rsidR="00F0655F" w:rsidRPr="00A56F2D" w:rsidRDefault="00F0655F" w:rsidP="00F0655F"/>
    <w:p w:rsidR="00F0655F" w:rsidRPr="00A56F2D" w:rsidRDefault="004B38F2" w:rsidP="00F0655F">
      <w:r>
        <w:rPr>
          <w:noProof/>
        </w:rPr>
        <w:pict>
          <v:shape id="Поле 249" o:spid="_x0000_s1082" type="#_x0000_t202" style="position:absolute;margin-left:.15pt;margin-top:.8pt;width:18.2pt;height:126.85pt;z-index:251664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" strokecolor="white">
            <v:textbox style="layout-flow:vertical;mso-layout-flow-alt:bottom-to-top" inset=".5mm,.3mm,.5mm,.3mm">
              <w:txbxContent>
                <w:p w:rsidR="002B023F" w:rsidRDefault="002B023F" w:rsidP="00F0655F">
                  <w:r>
                    <w:rPr>
                      <w:b/>
                      <w:bCs/>
                    </w:rPr>
                    <w:t>стояк водоснабжения</w:t>
                  </w:r>
                </w:p>
              </w:txbxContent>
            </v:textbox>
          </v:shape>
        </w:pict>
      </w:r>
    </w:p>
    <w:p w:rsidR="00F0655F" w:rsidRPr="00A56F2D" w:rsidRDefault="004B38F2" w:rsidP="00F0655F">
      <w:r>
        <w:rPr>
          <w:noProof/>
        </w:rPr>
        <w:pict>
          <v:shape id="Прямая со стрелкой 14" o:spid="_x0000_s1095" type="#_x0000_t32" style="position:absolute;margin-left:109.65pt;margin-top:6.05pt;width:.8pt;height:210.55pt;flip:y;z-index:251680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" strokecolor="red" strokeweight="1.5pt">
            <v:stroke dashstyle="dash"/>
          </v:shape>
        </w:pict>
      </w:r>
    </w:p>
    <w:p w:rsidR="00F0655F" w:rsidRPr="00A56F2D" w:rsidRDefault="00F0655F" w:rsidP="00F0655F"/>
    <w:p w:rsidR="00F0655F" w:rsidRPr="00A56F2D" w:rsidRDefault="004B38F2" w:rsidP="00F0655F">
      <w:r>
        <w:rPr>
          <w:noProof/>
        </w:rPr>
        <w:pict>
          <v:shape id="Прямая со стрелкой 239" o:spid="_x0000_s1094" type="#_x0000_t32" style="position:absolute;margin-left:63.4pt;margin-top:10.2pt;width:1.15pt;height:68.4pt;z-index:251672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" strokeweight="1.5pt"/>
        </w:pict>
      </w:r>
      <w:r>
        <w:rPr>
          <w:noProof/>
        </w:rPr>
        <w:pict>
          <v:shape id="Скругленная соединительная линия 238" o:spid="_x0000_s1093" type="#_x0000_t38" style="position:absolute;margin-left:56.25pt;margin-top:6.15pt;width:11.5pt;height:3.9pt;z-index:251673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" adj="10800"/>
        </w:pict>
      </w:r>
      <w:r>
        <w:rPr>
          <w:noProof/>
        </w:rPr>
        <w:pict>
          <v:shape id="Блок-схема: сопоставление 241" o:spid="_x0000_s1092" type="#_x0000_t125" style="position:absolute;margin-left:91.65pt;margin-top:9.25pt;width:19pt;height:14.4pt;rotation:90;z-index:251670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"/>
        </w:pict>
      </w:r>
    </w:p>
    <w:p w:rsidR="00F0655F" w:rsidRPr="00A56F2D" w:rsidRDefault="004B38F2" w:rsidP="00F0655F">
      <w:r w:rsidRPr="004B38F2">
        <w:rPr>
          <w:rFonts w:eastAsia="Calibri"/>
          <w:noProof/>
          <w:szCs w:val="22"/>
        </w:rPr>
        <w:pict>
          <v:shape id="Поле 248" o:spid="_x0000_s1083" type="#_x0000_t202" style="position:absolute;margin-left:184.6pt;margin-top:12.55pt;width:152.05pt;height:23.65pt;z-index:2516792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" strokecolor="white">
            <v:textbox>
              <w:txbxContent>
                <w:p w:rsidR="002B023F" w:rsidRDefault="002B023F" w:rsidP="00F0655F">
                  <w:r>
                    <w:t>полотенцесушитель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86" coordsize="21600,21600" o:spt="86" adj="1800" path="m,qx21600@0l21600@1qy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0,0;0,21600;21600,10800" textboxrect="0,@2,15274,@3"/>
            <v:handles>
              <v:h position="bottomRight,#0" yrange="0,10800"/>
            </v:handles>
          </v:shapetype>
          <v:shape id="Правая круглая скобка 240" o:spid="_x0000_s1091" type="#_x0000_t86" style="position:absolute;margin-left:109.65pt;margin-top:3.8pt;width:35.1pt;height:56.45pt;z-index:251671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">
            <v:stroke dashstyle="dash"/>
          </v:shape>
        </w:pict>
      </w:r>
      <w:r>
        <w:rPr>
          <w:noProof/>
        </w:rPr>
        <w:pict>
          <v:shape id="Прямая со стрелкой 243" o:spid="_x0000_s1090" type="#_x0000_t32" style="position:absolute;margin-left:64.2pt;margin-top:3.1pt;width:29.7pt;height:0;z-index:25166796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"/>
        </w:pict>
      </w:r>
    </w:p>
    <w:p w:rsidR="00F0655F" w:rsidRPr="00A56F2D" w:rsidRDefault="00F0655F" w:rsidP="00F0655F"/>
    <w:p w:rsidR="00F0655F" w:rsidRPr="00A56F2D" w:rsidRDefault="004B38F2" w:rsidP="00F0655F">
      <w:r>
        <w:rPr>
          <w:noProof/>
        </w:rPr>
        <w:pict>
          <v:shape id="Прямая со стрелкой 11" o:spid="_x0000_s1089" type="#_x0000_t32" style="position:absolute;margin-left:146.2pt;margin-top:.35pt;width:43.05pt;height:16.9pt;flip:x y;z-index:251675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">
            <v:stroke endarrow="block"/>
          </v:shape>
        </w:pict>
      </w:r>
    </w:p>
    <w:p w:rsidR="00F0655F" w:rsidRPr="00A56F2D" w:rsidRDefault="004B38F2" w:rsidP="00F0655F">
      <w:r>
        <w:rPr>
          <w:noProof/>
        </w:rPr>
        <w:pict>
          <v:shape id="Прямая со стрелкой 245" o:spid="_x0000_s1088" type="#_x0000_t32" style="position:absolute;margin-left:186.3pt;margin-top:2.85pt;width:128.65pt;height:0;z-index:25166592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" strokeweight="1pt"/>
        </w:pict>
      </w:r>
      <w:r>
        <w:rPr>
          <w:noProof/>
        </w:rPr>
        <w:pict>
          <v:shape id="Блок-схема: сопоставление 242" o:spid="_x0000_s1087" type="#_x0000_t125" style="position:absolute;margin-left:91.05pt;margin-top:11.15pt;width:19pt;height:14.4pt;rotation:90;z-index:251668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"/>
        </w:pict>
      </w:r>
    </w:p>
    <w:p w:rsidR="00F0655F" w:rsidRPr="00A56F2D" w:rsidRDefault="004B38F2" w:rsidP="00F0655F">
      <w:r>
        <w:rPr>
          <w:noProof/>
        </w:rPr>
        <w:pict>
          <v:shape id="Скругленная соединительная линия 10" o:spid="_x0000_s1086" type="#_x0000_t38" style="position:absolute;margin-left:58.55pt;margin-top:6.2pt;width:11.5pt;height:3.9pt;z-index:251674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" adj="10800"/>
        </w:pict>
      </w:r>
      <w:r>
        <w:rPr>
          <w:noProof/>
        </w:rPr>
        <w:pict>
          <v:shape id="Прямая со стрелкой 244" o:spid="_x0000_s1085" type="#_x0000_t32" style="position:absolute;margin-left:64.35pt;margin-top:4.7pt;width:27.75pt;height:0;z-index:25166694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"/>
        </w:pict>
      </w:r>
    </w:p>
    <w:p w:rsidR="00F0655F" w:rsidRPr="00A56F2D" w:rsidRDefault="00F0655F" w:rsidP="00F0655F"/>
    <w:p w:rsidR="00F0655F" w:rsidRPr="00A56F2D" w:rsidRDefault="004B38F2" w:rsidP="00F0655F">
      <w:r w:rsidRPr="004B38F2">
        <w:rPr>
          <w:rFonts w:eastAsia="Calibri"/>
          <w:noProof/>
          <w:szCs w:val="22"/>
        </w:rPr>
        <w:pict>
          <v:shape id="Поле 15" o:spid="_x0000_s1084" type="#_x0000_t202" style="position:absolute;margin-left:75.25pt;margin-top:18.15pt;width:106.1pt;height:68.55pt;rotation:-90;z-index:2516761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" strokecolor="white">
            <v:textbox style="layout-flow:vertical;mso-layout-flow-alt:bottom-to-top">
              <w:txbxContent>
                <w:p w:rsidR="002B023F" w:rsidRDefault="002B023F" w:rsidP="00F0655F">
                  <w:pPr>
                    <w:rPr>
                      <w:sz w:val="16"/>
                      <w:szCs w:val="16"/>
                    </w:rPr>
                  </w:pPr>
                  <w:r w:rsidRPr="000D63C0">
                    <w:rPr>
                      <w:sz w:val="16"/>
                      <w:szCs w:val="16"/>
                    </w:rPr>
                    <w:t xml:space="preserve">УК </w:t>
                  </w:r>
                </w:p>
                <w:p w:rsidR="002B023F" w:rsidRDefault="002B023F" w:rsidP="00F0655F">
                  <w:pPr>
                    <w:rPr>
                      <w:sz w:val="16"/>
                      <w:szCs w:val="16"/>
                    </w:rPr>
                  </w:pPr>
                </w:p>
                <w:p w:rsidR="002B023F" w:rsidRPr="000D63C0" w:rsidRDefault="002B023F" w:rsidP="00F0655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Собственник</w:t>
                  </w:r>
                </w:p>
              </w:txbxContent>
            </v:textbox>
          </v:shape>
        </w:pict>
      </w:r>
    </w:p>
    <w:p w:rsidR="00F0655F" w:rsidRPr="00A56F2D" w:rsidRDefault="00F0655F" w:rsidP="00F0655F"/>
    <w:p w:rsidR="00F0655F" w:rsidRPr="00A56F2D" w:rsidRDefault="00F0655F" w:rsidP="00F0655F"/>
    <w:p w:rsidR="00F0655F" w:rsidRPr="00A56F2D" w:rsidRDefault="00F0655F" w:rsidP="00F0655F"/>
    <w:p w:rsidR="00F0655F" w:rsidRPr="00A56F2D" w:rsidRDefault="00F0655F" w:rsidP="00F0655F"/>
    <w:p w:rsidR="00F0655F" w:rsidRPr="00422027" w:rsidRDefault="00F0655F" w:rsidP="0048095E">
      <w:pPr>
        <w:rPr>
          <w:ins w:id="27" w:author="Автор"/>
          <w:sz w:val="22"/>
          <w:szCs w:val="22"/>
        </w:rPr>
      </w:pPr>
    </w:p>
    <w:p w:rsidR="00D53D0F" w:rsidRPr="00422027" w:rsidRDefault="00D53D0F" w:rsidP="009E5FF7">
      <w:pPr>
        <w:pStyle w:val="HTML"/>
        <w:spacing w:line="360" w:lineRule="auto"/>
        <w:rPr>
          <w:rFonts w:ascii="Times New Roman" w:hAnsi="Times New Roman"/>
          <w:sz w:val="22"/>
          <w:szCs w:val="22"/>
        </w:rPr>
      </w:pPr>
    </w:p>
    <w:p w:rsidR="005C5181" w:rsidRPr="00422027" w:rsidRDefault="005C5181" w:rsidP="005C5181">
      <w:pPr>
        <w:pStyle w:val="HTML"/>
        <w:spacing w:line="360" w:lineRule="auto"/>
        <w:rPr>
          <w:rFonts w:ascii="Times New Roman" w:hAnsi="Times New Roman"/>
          <w:sz w:val="22"/>
          <w:szCs w:val="22"/>
        </w:rPr>
      </w:pPr>
      <w:r w:rsidRPr="00422027">
        <w:rPr>
          <w:rFonts w:ascii="Times New Roman" w:hAnsi="Times New Roman"/>
          <w:sz w:val="22"/>
          <w:szCs w:val="22"/>
        </w:rPr>
        <w:lastRenderedPageBreak/>
        <w:t>Собственник</w:t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  <w:t>Представитель</w:t>
      </w:r>
      <w:r w:rsidR="00E27CE6">
        <w:rPr>
          <w:rFonts w:ascii="Times New Roman" w:hAnsi="Times New Roman"/>
          <w:sz w:val="22"/>
          <w:szCs w:val="22"/>
        </w:rPr>
        <w:t xml:space="preserve"> ОАО «Славянка»</w:t>
      </w:r>
    </w:p>
    <w:p w:rsidR="009D1D01" w:rsidRPr="00422027" w:rsidRDefault="009D1D01" w:rsidP="005C5181">
      <w:pPr>
        <w:pStyle w:val="HTML"/>
        <w:spacing w:line="360" w:lineRule="auto"/>
        <w:rPr>
          <w:rFonts w:ascii="Times New Roman" w:hAnsi="Times New Roman"/>
          <w:sz w:val="22"/>
          <w:szCs w:val="22"/>
        </w:rPr>
      </w:pPr>
    </w:p>
    <w:p w:rsidR="005C5181" w:rsidRPr="00422027" w:rsidRDefault="005C5181" w:rsidP="005C5181">
      <w:pPr>
        <w:pStyle w:val="HTML"/>
        <w:spacing w:line="360" w:lineRule="auto"/>
        <w:rPr>
          <w:rFonts w:ascii="Times New Roman" w:hAnsi="Times New Roman"/>
          <w:sz w:val="22"/>
          <w:szCs w:val="22"/>
        </w:rPr>
      </w:pPr>
      <w:r w:rsidRPr="00422027">
        <w:rPr>
          <w:rFonts w:ascii="Times New Roman" w:hAnsi="Times New Roman"/>
          <w:sz w:val="22"/>
          <w:szCs w:val="22"/>
        </w:rPr>
        <w:t>_____________________</w:t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  <w:r w:rsidR="009D1D01" w:rsidRPr="00422027">
        <w:rPr>
          <w:rFonts w:ascii="Times New Roman" w:hAnsi="Times New Roman"/>
          <w:sz w:val="22"/>
          <w:szCs w:val="22"/>
        </w:rPr>
        <w:t xml:space="preserve">                               </w:t>
      </w:r>
      <w:r w:rsidRPr="00422027">
        <w:rPr>
          <w:rFonts w:ascii="Times New Roman" w:hAnsi="Times New Roman"/>
          <w:sz w:val="22"/>
          <w:szCs w:val="22"/>
        </w:rPr>
        <w:t>_______________________</w:t>
      </w:r>
    </w:p>
    <w:p w:rsidR="005C5181" w:rsidRPr="00422027" w:rsidRDefault="005C5181" w:rsidP="005C5181">
      <w:pPr>
        <w:pStyle w:val="HTML"/>
        <w:spacing w:line="360" w:lineRule="auto"/>
        <w:rPr>
          <w:rFonts w:ascii="Times New Roman" w:hAnsi="Times New Roman"/>
          <w:sz w:val="22"/>
          <w:szCs w:val="22"/>
        </w:rPr>
      </w:pPr>
    </w:p>
    <w:p w:rsidR="005C5181" w:rsidRPr="00422027" w:rsidRDefault="005C5181" w:rsidP="005C5181">
      <w:pPr>
        <w:pStyle w:val="HTML"/>
        <w:spacing w:line="360" w:lineRule="auto"/>
        <w:rPr>
          <w:rFonts w:ascii="Times New Roman" w:hAnsi="Times New Roman"/>
          <w:sz w:val="22"/>
          <w:szCs w:val="22"/>
        </w:rPr>
      </w:pPr>
      <w:r w:rsidRPr="00422027">
        <w:rPr>
          <w:rFonts w:ascii="Times New Roman" w:hAnsi="Times New Roman"/>
          <w:sz w:val="22"/>
          <w:szCs w:val="22"/>
        </w:rPr>
        <w:t>«___»_____________20____г.</w:t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  <w:r w:rsidR="009D1D01" w:rsidRPr="00422027">
        <w:rPr>
          <w:rFonts w:ascii="Times New Roman" w:hAnsi="Times New Roman"/>
          <w:sz w:val="22"/>
          <w:szCs w:val="22"/>
        </w:rPr>
        <w:t xml:space="preserve">              </w:t>
      </w:r>
      <w:r w:rsidRPr="00422027">
        <w:rPr>
          <w:rFonts w:ascii="Times New Roman" w:hAnsi="Times New Roman"/>
          <w:sz w:val="22"/>
          <w:szCs w:val="22"/>
        </w:rPr>
        <w:t>«___»____________20____г.</w:t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</w:p>
    <w:p w:rsidR="005C5181" w:rsidRPr="00422027" w:rsidRDefault="005C5181" w:rsidP="005C5181">
      <w:pPr>
        <w:spacing w:line="360" w:lineRule="auto"/>
        <w:ind w:firstLine="225"/>
        <w:jc w:val="both"/>
        <w:rPr>
          <w:sz w:val="22"/>
          <w:szCs w:val="22"/>
        </w:rPr>
      </w:pPr>
    </w:p>
    <w:p w:rsidR="005C5181" w:rsidRPr="009E5FF7" w:rsidRDefault="005C5181" w:rsidP="005C5181">
      <w:pPr>
        <w:pStyle w:val="4"/>
        <w:rPr>
          <w:sz w:val="22"/>
          <w:szCs w:val="22"/>
        </w:rPr>
      </w:pPr>
    </w:p>
    <w:p w:rsidR="008D54D9" w:rsidRPr="00422027" w:rsidRDefault="008D54D9">
      <w:pPr>
        <w:rPr>
          <w:sz w:val="22"/>
          <w:szCs w:val="22"/>
        </w:rPr>
      </w:pPr>
    </w:p>
    <w:sectPr w:rsidR="008D54D9" w:rsidRPr="00422027" w:rsidSect="00D71255">
      <w:headerReference w:type="even" r:id="rId13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F59" w:rsidRDefault="004A3F59">
      <w:r>
        <w:separator/>
      </w:r>
    </w:p>
  </w:endnote>
  <w:endnote w:type="continuationSeparator" w:id="0">
    <w:p w:rsidR="004A3F59" w:rsidRDefault="004A3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F59" w:rsidRDefault="004A3F59">
      <w:r>
        <w:separator/>
      </w:r>
    </w:p>
  </w:footnote>
  <w:footnote w:type="continuationSeparator" w:id="0">
    <w:p w:rsidR="004A3F59" w:rsidRDefault="004A3F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23F" w:rsidRDefault="004B38F2">
    <w:pPr>
      <w:pStyle w:val="a3"/>
      <w:framePr w:wrap="around" w:vAnchor="text" w:hAnchor="margin" w:xAlign="center" w:y="1"/>
      <w:rPr>
        <w:rStyle w:val="a5"/>
        <w:sz w:val="23"/>
      </w:rPr>
    </w:pPr>
    <w:r>
      <w:rPr>
        <w:rStyle w:val="a5"/>
        <w:sz w:val="23"/>
      </w:rPr>
      <w:fldChar w:fldCharType="begin"/>
    </w:r>
    <w:r w:rsidR="002B023F">
      <w:rPr>
        <w:rStyle w:val="a5"/>
        <w:sz w:val="23"/>
      </w:rPr>
      <w:instrText xml:space="preserve">PAGE  </w:instrText>
    </w:r>
    <w:r>
      <w:rPr>
        <w:rStyle w:val="a5"/>
        <w:sz w:val="23"/>
      </w:rPr>
      <w:fldChar w:fldCharType="end"/>
    </w:r>
  </w:p>
  <w:p w:rsidR="002B023F" w:rsidRDefault="002B023F">
    <w:pPr>
      <w:pStyle w:val="a3"/>
      <w:rPr>
        <w:sz w:val="23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C646D"/>
    <w:multiLevelType w:val="hybridMultilevel"/>
    <w:tmpl w:val="0B2045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61184"/>
    <w:multiLevelType w:val="hybridMultilevel"/>
    <w:tmpl w:val="62A83410"/>
    <w:lvl w:ilvl="0" w:tplc="8E501C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75105A"/>
    <w:multiLevelType w:val="multilevel"/>
    <w:tmpl w:val="4FAAB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ascii="Verdana" w:hAnsi="Verdana" w:hint="default"/>
        <w:i/>
        <w:color w:val="666666"/>
        <w:sz w:val="15"/>
      </w:rPr>
    </w:lvl>
    <w:lvl w:ilvl="2">
      <w:start w:val="23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ascii="Verdana" w:hAnsi="Verdana" w:hint="default"/>
        <w:i/>
        <w:color w:val="666666"/>
        <w:sz w:val="15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ascii="Verdana" w:hAnsi="Verdana" w:hint="default"/>
        <w:i/>
        <w:color w:val="666666"/>
        <w:sz w:val="15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ascii="Verdana" w:hAnsi="Verdana" w:hint="default"/>
        <w:i/>
        <w:color w:val="666666"/>
        <w:sz w:val="15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ascii="Verdana" w:hAnsi="Verdana" w:hint="default"/>
        <w:i/>
        <w:color w:val="666666"/>
        <w:sz w:val="15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ascii="Verdana" w:hAnsi="Verdana" w:hint="default"/>
        <w:i/>
        <w:color w:val="666666"/>
        <w:sz w:val="15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Verdana" w:hAnsi="Verdana" w:hint="default"/>
        <w:i/>
        <w:color w:val="666666"/>
        <w:sz w:val="15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Verdana" w:hAnsi="Verdana" w:hint="default"/>
        <w:i/>
        <w:color w:val="666666"/>
        <w:sz w:val="15"/>
      </w:rPr>
    </w:lvl>
  </w:abstractNum>
  <w:abstractNum w:abstractNumId="3">
    <w:nsid w:val="34653B6C"/>
    <w:multiLevelType w:val="multilevel"/>
    <w:tmpl w:val="9FECC230"/>
    <w:lvl w:ilvl="0">
      <w:start w:val="5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D85FAC"/>
    <w:multiLevelType w:val="multilevel"/>
    <w:tmpl w:val="217A896E"/>
    <w:lvl w:ilvl="0">
      <w:start w:val="1"/>
      <w:numFmt w:val="decimal"/>
      <w:lvlText w:val="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79C150F"/>
    <w:multiLevelType w:val="multilevel"/>
    <w:tmpl w:val="19C4E3E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95E070C"/>
    <w:multiLevelType w:val="multilevel"/>
    <w:tmpl w:val="021080E6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B647F7C"/>
    <w:multiLevelType w:val="multilevel"/>
    <w:tmpl w:val="27DC9FC6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77D2EF8"/>
    <w:multiLevelType w:val="multilevel"/>
    <w:tmpl w:val="5DF6F9E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11C3D59"/>
    <w:multiLevelType w:val="multilevel"/>
    <w:tmpl w:val="5B0EA5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42D6034"/>
    <w:multiLevelType w:val="multilevel"/>
    <w:tmpl w:val="E988996A"/>
    <w:lvl w:ilvl="0">
      <w:start w:val="1"/>
      <w:numFmt w:val="decimal"/>
      <w:lvlText w:val="6.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C7E6BDB"/>
    <w:multiLevelType w:val="multilevel"/>
    <w:tmpl w:val="0FE40D24"/>
    <w:lvl w:ilvl="0">
      <w:start w:val="1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F6D0596"/>
    <w:multiLevelType w:val="multilevel"/>
    <w:tmpl w:val="15CA6D24"/>
    <w:lvl w:ilvl="0">
      <w:start w:val="5"/>
      <w:numFmt w:val="decimal"/>
      <w:lvlText w:val="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871658D"/>
    <w:multiLevelType w:val="multilevel"/>
    <w:tmpl w:val="37C01D9E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9"/>
  </w:num>
  <w:num w:numId="5">
    <w:abstractNumId w:val="13"/>
  </w:num>
  <w:num w:numId="6">
    <w:abstractNumId w:val="3"/>
  </w:num>
  <w:num w:numId="7">
    <w:abstractNumId w:val="6"/>
  </w:num>
  <w:num w:numId="8">
    <w:abstractNumId w:val="7"/>
  </w:num>
  <w:num w:numId="9">
    <w:abstractNumId w:val="11"/>
  </w:num>
  <w:num w:numId="10">
    <w:abstractNumId w:val="5"/>
  </w:num>
  <w:num w:numId="11">
    <w:abstractNumId w:val="1"/>
  </w:num>
  <w:num w:numId="12">
    <w:abstractNumId w:val="4"/>
  </w:num>
  <w:num w:numId="13">
    <w:abstractNumId w:val="1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5181"/>
    <w:rsid w:val="00002283"/>
    <w:rsid w:val="00005A70"/>
    <w:rsid w:val="000305DC"/>
    <w:rsid w:val="000410CA"/>
    <w:rsid w:val="00041BCF"/>
    <w:rsid w:val="00051554"/>
    <w:rsid w:val="000534D4"/>
    <w:rsid w:val="000675D4"/>
    <w:rsid w:val="00081FA1"/>
    <w:rsid w:val="00090CFF"/>
    <w:rsid w:val="000A3008"/>
    <w:rsid w:val="000B0BB8"/>
    <w:rsid w:val="000C3B0C"/>
    <w:rsid w:val="000C450D"/>
    <w:rsid w:val="000F4BE1"/>
    <w:rsid w:val="001110BF"/>
    <w:rsid w:val="00113568"/>
    <w:rsid w:val="0013102E"/>
    <w:rsid w:val="00134223"/>
    <w:rsid w:val="00136A87"/>
    <w:rsid w:val="00137DD4"/>
    <w:rsid w:val="00140866"/>
    <w:rsid w:val="001413BD"/>
    <w:rsid w:val="00144147"/>
    <w:rsid w:val="00152C32"/>
    <w:rsid w:val="0015316B"/>
    <w:rsid w:val="0016630A"/>
    <w:rsid w:val="0016748D"/>
    <w:rsid w:val="0017015F"/>
    <w:rsid w:val="001977EB"/>
    <w:rsid w:val="001A21C1"/>
    <w:rsid w:val="001A3A0C"/>
    <w:rsid w:val="001B3477"/>
    <w:rsid w:val="001B391E"/>
    <w:rsid w:val="001C4CE2"/>
    <w:rsid w:val="001E73D9"/>
    <w:rsid w:val="00232A45"/>
    <w:rsid w:val="00232BEC"/>
    <w:rsid w:val="0025789A"/>
    <w:rsid w:val="00257D50"/>
    <w:rsid w:val="00263B7B"/>
    <w:rsid w:val="0026642F"/>
    <w:rsid w:val="0028407C"/>
    <w:rsid w:val="00286077"/>
    <w:rsid w:val="00297A8E"/>
    <w:rsid w:val="002B021B"/>
    <w:rsid w:val="002B023F"/>
    <w:rsid w:val="002B0ED3"/>
    <w:rsid w:val="002B637E"/>
    <w:rsid w:val="002B7CE7"/>
    <w:rsid w:val="002C57AD"/>
    <w:rsid w:val="002D147C"/>
    <w:rsid w:val="002D3398"/>
    <w:rsid w:val="002E63E7"/>
    <w:rsid w:val="002E6F65"/>
    <w:rsid w:val="002F03A9"/>
    <w:rsid w:val="002F07A8"/>
    <w:rsid w:val="002F1CAE"/>
    <w:rsid w:val="002F28F2"/>
    <w:rsid w:val="002F4A8F"/>
    <w:rsid w:val="0031265A"/>
    <w:rsid w:val="00320406"/>
    <w:rsid w:val="0032352F"/>
    <w:rsid w:val="00326D12"/>
    <w:rsid w:val="003325E8"/>
    <w:rsid w:val="0034048B"/>
    <w:rsid w:val="00341B32"/>
    <w:rsid w:val="00374B3C"/>
    <w:rsid w:val="00375823"/>
    <w:rsid w:val="00381B7B"/>
    <w:rsid w:val="0039430A"/>
    <w:rsid w:val="003A65C5"/>
    <w:rsid w:val="003D0631"/>
    <w:rsid w:val="003E06D0"/>
    <w:rsid w:val="003E6FA2"/>
    <w:rsid w:val="003F5672"/>
    <w:rsid w:val="003F5FDA"/>
    <w:rsid w:val="00400255"/>
    <w:rsid w:val="00402E3E"/>
    <w:rsid w:val="00404F19"/>
    <w:rsid w:val="00415DF4"/>
    <w:rsid w:val="00422027"/>
    <w:rsid w:val="004331BD"/>
    <w:rsid w:val="004346C2"/>
    <w:rsid w:val="0044123E"/>
    <w:rsid w:val="00445B32"/>
    <w:rsid w:val="0046498A"/>
    <w:rsid w:val="00472243"/>
    <w:rsid w:val="004772C9"/>
    <w:rsid w:val="0048095E"/>
    <w:rsid w:val="00481A1F"/>
    <w:rsid w:val="00494095"/>
    <w:rsid w:val="004971B4"/>
    <w:rsid w:val="004A3B4B"/>
    <w:rsid w:val="004A3F59"/>
    <w:rsid w:val="004B38F2"/>
    <w:rsid w:val="004B6C0D"/>
    <w:rsid w:val="004C4D16"/>
    <w:rsid w:val="004D4DEE"/>
    <w:rsid w:val="004F1E62"/>
    <w:rsid w:val="004F1FF8"/>
    <w:rsid w:val="00501182"/>
    <w:rsid w:val="00520763"/>
    <w:rsid w:val="00533D8C"/>
    <w:rsid w:val="005432AD"/>
    <w:rsid w:val="00550B0A"/>
    <w:rsid w:val="00551340"/>
    <w:rsid w:val="00553838"/>
    <w:rsid w:val="0055399D"/>
    <w:rsid w:val="00556EBE"/>
    <w:rsid w:val="00557330"/>
    <w:rsid w:val="005669BA"/>
    <w:rsid w:val="00571AB4"/>
    <w:rsid w:val="0057589F"/>
    <w:rsid w:val="0057621C"/>
    <w:rsid w:val="0058284F"/>
    <w:rsid w:val="00595916"/>
    <w:rsid w:val="005A6E4A"/>
    <w:rsid w:val="005C5181"/>
    <w:rsid w:val="005C544B"/>
    <w:rsid w:val="005D0213"/>
    <w:rsid w:val="005D2758"/>
    <w:rsid w:val="005D5B02"/>
    <w:rsid w:val="005D5E84"/>
    <w:rsid w:val="005E3819"/>
    <w:rsid w:val="005E50A9"/>
    <w:rsid w:val="005E53E1"/>
    <w:rsid w:val="00604909"/>
    <w:rsid w:val="006102CF"/>
    <w:rsid w:val="006136EB"/>
    <w:rsid w:val="006250AA"/>
    <w:rsid w:val="00630A58"/>
    <w:rsid w:val="00631564"/>
    <w:rsid w:val="006319A2"/>
    <w:rsid w:val="0065024B"/>
    <w:rsid w:val="0065232D"/>
    <w:rsid w:val="00652DA4"/>
    <w:rsid w:val="006536AB"/>
    <w:rsid w:val="0065513F"/>
    <w:rsid w:val="006766AB"/>
    <w:rsid w:val="00676820"/>
    <w:rsid w:val="006867CF"/>
    <w:rsid w:val="006940A4"/>
    <w:rsid w:val="00695568"/>
    <w:rsid w:val="007121F9"/>
    <w:rsid w:val="00731CE1"/>
    <w:rsid w:val="00741737"/>
    <w:rsid w:val="007426C1"/>
    <w:rsid w:val="00743739"/>
    <w:rsid w:val="007527E7"/>
    <w:rsid w:val="00752C37"/>
    <w:rsid w:val="007534ED"/>
    <w:rsid w:val="00753965"/>
    <w:rsid w:val="007709CF"/>
    <w:rsid w:val="00777029"/>
    <w:rsid w:val="00782932"/>
    <w:rsid w:val="00792157"/>
    <w:rsid w:val="007953CA"/>
    <w:rsid w:val="0079789B"/>
    <w:rsid w:val="007C06CD"/>
    <w:rsid w:val="007D0BD9"/>
    <w:rsid w:val="007D53B5"/>
    <w:rsid w:val="007F5C8B"/>
    <w:rsid w:val="007F7771"/>
    <w:rsid w:val="00803246"/>
    <w:rsid w:val="00832833"/>
    <w:rsid w:val="008511D3"/>
    <w:rsid w:val="00852A24"/>
    <w:rsid w:val="00877B02"/>
    <w:rsid w:val="00892B25"/>
    <w:rsid w:val="008A1E47"/>
    <w:rsid w:val="008A478B"/>
    <w:rsid w:val="008B61B2"/>
    <w:rsid w:val="008C37ED"/>
    <w:rsid w:val="008D123F"/>
    <w:rsid w:val="008D54D9"/>
    <w:rsid w:val="008D5745"/>
    <w:rsid w:val="008D655F"/>
    <w:rsid w:val="008D70B9"/>
    <w:rsid w:val="00926B3A"/>
    <w:rsid w:val="00927CB0"/>
    <w:rsid w:val="009309FB"/>
    <w:rsid w:val="009364C7"/>
    <w:rsid w:val="009508E6"/>
    <w:rsid w:val="00956874"/>
    <w:rsid w:val="0097423B"/>
    <w:rsid w:val="00980776"/>
    <w:rsid w:val="009A14D6"/>
    <w:rsid w:val="009A3560"/>
    <w:rsid w:val="009A49FD"/>
    <w:rsid w:val="009B0D3F"/>
    <w:rsid w:val="009B3627"/>
    <w:rsid w:val="009B4FF8"/>
    <w:rsid w:val="009C7FE1"/>
    <w:rsid w:val="009D1D01"/>
    <w:rsid w:val="009D6042"/>
    <w:rsid w:val="009E4173"/>
    <w:rsid w:val="009E5FF7"/>
    <w:rsid w:val="009F7CD1"/>
    <w:rsid w:val="00A00442"/>
    <w:rsid w:val="00A0094B"/>
    <w:rsid w:val="00A076B3"/>
    <w:rsid w:val="00A07CBB"/>
    <w:rsid w:val="00A1471E"/>
    <w:rsid w:val="00A17CD1"/>
    <w:rsid w:val="00A21C94"/>
    <w:rsid w:val="00A31A96"/>
    <w:rsid w:val="00A42A73"/>
    <w:rsid w:val="00A476B0"/>
    <w:rsid w:val="00A47BC7"/>
    <w:rsid w:val="00A52375"/>
    <w:rsid w:val="00A5694B"/>
    <w:rsid w:val="00A752D3"/>
    <w:rsid w:val="00A801C0"/>
    <w:rsid w:val="00A85D5F"/>
    <w:rsid w:val="00A85F00"/>
    <w:rsid w:val="00AC0784"/>
    <w:rsid w:val="00AC1798"/>
    <w:rsid w:val="00AC2AA6"/>
    <w:rsid w:val="00AC6E61"/>
    <w:rsid w:val="00AE31F6"/>
    <w:rsid w:val="00AF2378"/>
    <w:rsid w:val="00AF6D53"/>
    <w:rsid w:val="00B04F33"/>
    <w:rsid w:val="00B11309"/>
    <w:rsid w:val="00B115B3"/>
    <w:rsid w:val="00B12ED5"/>
    <w:rsid w:val="00B13AD4"/>
    <w:rsid w:val="00B20876"/>
    <w:rsid w:val="00B20ADD"/>
    <w:rsid w:val="00B22478"/>
    <w:rsid w:val="00B2294E"/>
    <w:rsid w:val="00B3379F"/>
    <w:rsid w:val="00B45D73"/>
    <w:rsid w:val="00B5110D"/>
    <w:rsid w:val="00B5129F"/>
    <w:rsid w:val="00B63526"/>
    <w:rsid w:val="00B7503E"/>
    <w:rsid w:val="00B82608"/>
    <w:rsid w:val="00B91D1E"/>
    <w:rsid w:val="00BA6704"/>
    <w:rsid w:val="00BC1456"/>
    <w:rsid w:val="00BC3195"/>
    <w:rsid w:val="00BC4F29"/>
    <w:rsid w:val="00BD1157"/>
    <w:rsid w:val="00BD2D46"/>
    <w:rsid w:val="00BD2F75"/>
    <w:rsid w:val="00BE25F4"/>
    <w:rsid w:val="00BE3977"/>
    <w:rsid w:val="00BE3AE4"/>
    <w:rsid w:val="00BE7396"/>
    <w:rsid w:val="00C01D8F"/>
    <w:rsid w:val="00C06B1D"/>
    <w:rsid w:val="00C21222"/>
    <w:rsid w:val="00C22892"/>
    <w:rsid w:val="00C23478"/>
    <w:rsid w:val="00C42BAC"/>
    <w:rsid w:val="00C46453"/>
    <w:rsid w:val="00C57F2A"/>
    <w:rsid w:val="00C601F8"/>
    <w:rsid w:val="00C61D1C"/>
    <w:rsid w:val="00C663B1"/>
    <w:rsid w:val="00C70DA0"/>
    <w:rsid w:val="00C76817"/>
    <w:rsid w:val="00C86E75"/>
    <w:rsid w:val="00C921BC"/>
    <w:rsid w:val="00CA2161"/>
    <w:rsid w:val="00CA4222"/>
    <w:rsid w:val="00CA79E5"/>
    <w:rsid w:val="00CC2EA5"/>
    <w:rsid w:val="00CC4B9E"/>
    <w:rsid w:val="00CD0B08"/>
    <w:rsid w:val="00CD637C"/>
    <w:rsid w:val="00CE3705"/>
    <w:rsid w:val="00CF014A"/>
    <w:rsid w:val="00CF7741"/>
    <w:rsid w:val="00D13861"/>
    <w:rsid w:val="00D13F4F"/>
    <w:rsid w:val="00D26324"/>
    <w:rsid w:val="00D26C21"/>
    <w:rsid w:val="00D307B1"/>
    <w:rsid w:val="00D30B7E"/>
    <w:rsid w:val="00D3653F"/>
    <w:rsid w:val="00D372A0"/>
    <w:rsid w:val="00D438D2"/>
    <w:rsid w:val="00D4517E"/>
    <w:rsid w:val="00D46C89"/>
    <w:rsid w:val="00D46CB7"/>
    <w:rsid w:val="00D46DAC"/>
    <w:rsid w:val="00D51493"/>
    <w:rsid w:val="00D51E95"/>
    <w:rsid w:val="00D527E4"/>
    <w:rsid w:val="00D53D0F"/>
    <w:rsid w:val="00D600D1"/>
    <w:rsid w:val="00D61880"/>
    <w:rsid w:val="00D65E71"/>
    <w:rsid w:val="00D71255"/>
    <w:rsid w:val="00D84AB0"/>
    <w:rsid w:val="00D87B22"/>
    <w:rsid w:val="00D90D35"/>
    <w:rsid w:val="00DA0FBA"/>
    <w:rsid w:val="00DA11E6"/>
    <w:rsid w:val="00DA55F0"/>
    <w:rsid w:val="00DA5610"/>
    <w:rsid w:val="00DB3F9C"/>
    <w:rsid w:val="00DE6A11"/>
    <w:rsid w:val="00DE6E3E"/>
    <w:rsid w:val="00E15D70"/>
    <w:rsid w:val="00E1664F"/>
    <w:rsid w:val="00E27CE6"/>
    <w:rsid w:val="00E35FF1"/>
    <w:rsid w:val="00E447EC"/>
    <w:rsid w:val="00E55ABF"/>
    <w:rsid w:val="00E70804"/>
    <w:rsid w:val="00E71A1C"/>
    <w:rsid w:val="00E729DF"/>
    <w:rsid w:val="00E85ED7"/>
    <w:rsid w:val="00E8741A"/>
    <w:rsid w:val="00E879DD"/>
    <w:rsid w:val="00E97DB1"/>
    <w:rsid w:val="00EA399D"/>
    <w:rsid w:val="00EA729E"/>
    <w:rsid w:val="00EB04C2"/>
    <w:rsid w:val="00EF1E8E"/>
    <w:rsid w:val="00F017BA"/>
    <w:rsid w:val="00F03D4D"/>
    <w:rsid w:val="00F06246"/>
    <w:rsid w:val="00F0655F"/>
    <w:rsid w:val="00F53E8B"/>
    <w:rsid w:val="00F55D85"/>
    <w:rsid w:val="00F57D1D"/>
    <w:rsid w:val="00F64414"/>
    <w:rsid w:val="00F65B6D"/>
    <w:rsid w:val="00F660EF"/>
    <w:rsid w:val="00F66AA3"/>
    <w:rsid w:val="00FA6521"/>
    <w:rsid w:val="00FD6030"/>
    <w:rsid w:val="00FD6336"/>
    <w:rsid w:val="00FD7557"/>
    <w:rsid w:val="00FE57D8"/>
    <w:rsid w:val="00FE5E9A"/>
    <w:rsid w:val="00FF43DD"/>
    <w:rsid w:val="00FF7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22" type="connector" idref="#Прямая со стрелкой 235"/>
        <o:r id="V:Rule23" type="connector" idref="#AutoShape 111"/>
        <o:r id="V:Rule24" type="connector" idref="#AutoShape 110"/>
        <o:r id="V:Rule25" type="connector" idref="#Скругленная соединительная линия 226"/>
        <o:r id="V:Rule26" type="connector" idref="#Прямая со стрелкой 11"/>
        <o:r id="V:Rule27" type="connector" idref="#Прямая со стрелкой 231"/>
        <o:r id="V:Rule28" type="connector" idref="#Прямая со стрелкой 245"/>
        <o:r id="V:Rule29" type="connector" idref="#AutoShape 118"/>
        <o:r id="V:Rule30" type="connector" idref="#AutoShape 119"/>
        <o:r id="V:Rule31" type="connector" idref="#Прямая со стрелкой 128"/>
        <o:r id="V:Rule32" type="connector" idref="#Прямая со стрелкой 244"/>
        <o:r id="V:Rule33" type="connector" idref="#Скругленная соединительная линия 10"/>
        <o:r id="V:Rule34" type="connector" idref="#Прямая со стрелкой 124"/>
        <o:r id="V:Rule35" type="connector" idref="#Прямая со стрелкой 16"/>
        <o:r id="V:Rule36" type="connector" idref="#Скругленная соединительная линия 225"/>
        <o:r id="V:Rule37" type="connector" idref="#Прямая со стрелкой 243"/>
        <o:r id="V:Rule38" type="connector" idref="#Прямая со стрелкой 228"/>
        <o:r id="V:Rule39" type="connector" idref="#Скругленная соединительная линия 238"/>
        <o:r id="V:Rule40" type="connector" idref="#Прямая со стрелкой 230"/>
        <o:r id="V:Rule41" type="connector" idref="#Прямая со стрелкой 14"/>
        <o:r id="V:Rule42" type="connector" idref="#Прямая со стрелкой 2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18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660E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5C51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5C518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rsid w:val="005C518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5C51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5C51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5C518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page number"/>
    <w:basedOn w:val="a0"/>
    <w:rsid w:val="005C5181"/>
  </w:style>
  <w:style w:type="paragraph" w:customStyle="1" w:styleId="ConsPlusNonformat">
    <w:name w:val="ConsPlusNonformat"/>
    <w:rsid w:val="001B347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link w:val="1"/>
    <w:uiPriority w:val="9"/>
    <w:rsid w:val="00F660E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6">
    <w:name w:val="Гипертекстовая ссылка"/>
    <w:uiPriority w:val="99"/>
    <w:rsid w:val="00F660EF"/>
    <w:rPr>
      <w:rFonts w:cs="Times New Roman"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A476B0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A476B0"/>
    <w:rPr>
      <w:rFonts w:ascii="Tahoma" w:eastAsia="Times New Roman" w:hAnsi="Tahoma" w:cs="Tahoma"/>
      <w:sz w:val="16"/>
      <w:szCs w:val="16"/>
    </w:rPr>
  </w:style>
  <w:style w:type="character" w:styleId="a9">
    <w:name w:val="Hyperlink"/>
    <w:rsid w:val="002C57AD"/>
    <w:rPr>
      <w:color w:val="0000FF"/>
      <w:u w:val="single"/>
    </w:rPr>
  </w:style>
  <w:style w:type="character" w:styleId="aa">
    <w:name w:val="annotation reference"/>
    <w:uiPriority w:val="99"/>
    <w:semiHidden/>
    <w:unhideWhenUsed/>
    <w:rsid w:val="0011356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13568"/>
    <w:rPr>
      <w:sz w:val="20"/>
      <w:szCs w:val="20"/>
    </w:rPr>
  </w:style>
  <w:style w:type="character" w:customStyle="1" w:styleId="ac">
    <w:name w:val="Текст примечания Знак"/>
    <w:link w:val="ab"/>
    <w:uiPriority w:val="99"/>
    <w:semiHidden/>
    <w:rsid w:val="00113568"/>
    <w:rPr>
      <w:rFonts w:ascii="Times New Roman" w:eastAsia="Times New Roman" w:hAnsi="Times New Roma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13568"/>
    <w:rPr>
      <w:b/>
      <w:bCs/>
    </w:rPr>
  </w:style>
  <w:style w:type="character" w:customStyle="1" w:styleId="ae">
    <w:name w:val="Тема примечания Знак"/>
    <w:link w:val="ad"/>
    <w:uiPriority w:val="99"/>
    <w:semiHidden/>
    <w:rsid w:val="00113568"/>
    <w:rPr>
      <w:rFonts w:ascii="Times New Roman" w:eastAsia="Times New Roman" w:hAnsi="Times New Roman"/>
      <w:b/>
      <w:bCs/>
    </w:rPr>
  </w:style>
  <w:style w:type="paragraph" w:styleId="af">
    <w:name w:val="Normal (Web)"/>
    <w:basedOn w:val="a"/>
    <w:rsid w:val="00BE7396"/>
    <w:pPr>
      <w:spacing w:before="100" w:beforeAutospacing="1" w:after="100" w:afterAutospacing="1"/>
    </w:pPr>
  </w:style>
  <w:style w:type="paragraph" w:styleId="af0">
    <w:name w:val="footer"/>
    <w:basedOn w:val="a"/>
    <w:rsid w:val="00B2294E"/>
    <w:pPr>
      <w:tabs>
        <w:tab w:val="center" w:pos="4677"/>
        <w:tab w:val="right" w:pos="9355"/>
      </w:tabs>
    </w:pPr>
  </w:style>
  <w:style w:type="character" w:customStyle="1" w:styleId="af1">
    <w:name w:val="Основной текст_"/>
    <w:basedOn w:val="a0"/>
    <w:link w:val="3"/>
    <w:rsid w:val="00402E3E"/>
    <w:rPr>
      <w:rFonts w:ascii="Times New Roman" w:eastAsia="Times New Roman" w:hAnsi="Times New Roman"/>
      <w:shd w:val="clear" w:color="auto" w:fill="FFFFFF"/>
    </w:rPr>
  </w:style>
  <w:style w:type="paragraph" w:customStyle="1" w:styleId="3">
    <w:name w:val="Основной текст3"/>
    <w:basedOn w:val="a"/>
    <w:link w:val="af1"/>
    <w:rsid w:val="00402E3E"/>
    <w:pPr>
      <w:widowControl w:val="0"/>
      <w:shd w:val="clear" w:color="auto" w:fill="FFFFFF"/>
      <w:spacing w:after="300" w:line="0" w:lineRule="atLeast"/>
      <w:jc w:val="both"/>
    </w:pPr>
    <w:rPr>
      <w:sz w:val="20"/>
      <w:szCs w:val="20"/>
    </w:rPr>
  </w:style>
  <w:style w:type="paragraph" w:styleId="af2">
    <w:name w:val="List Paragraph"/>
    <w:basedOn w:val="a"/>
    <w:uiPriority w:val="34"/>
    <w:qFormat/>
    <w:rsid w:val="00402E3E"/>
    <w:pPr>
      <w:ind w:left="720"/>
      <w:contextualSpacing/>
    </w:pPr>
  </w:style>
  <w:style w:type="character" w:customStyle="1" w:styleId="af3">
    <w:name w:val="Сноска_"/>
    <w:basedOn w:val="a0"/>
    <w:link w:val="af4"/>
    <w:rsid w:val="005D5E84"/>
    <w:rPr>
      <w:rFonts w:ascii="Times New Roman" w:eastAsia="Times New Roman" w:hAnsi="Times New Roman"/>
      <w:shd w:val="clear" w:color="auto" w:fill="FFFFFF"/>
    </w:rPr>
  </w:style>
  <w:style w:type="paragraph" w:customStyle="1" w:styleId="af4">
    <w:name w:val="Сноска"/>
    <w:basedOn w:val="a"/>
    <w:link w:val="af3"/>
    <w:rsid w:val="005D5E84"/>
    <w:pPr>
      <w:widowControl w:val="0"/>
      <w:shd w:val="clear" w:color="auto" w:fill="FFFFFF"/>
      <w:spacing w:after="60" w:line="0" w:lineRule="atLeast"/>
    </w:pPr>
    <w:rPr>
      <w:sz w:val="20"/>
      <w:szCs w:val="20"/>
    </w:rPr>
  </w:style>
  <w:style w:type="character" w:customStyle="1" w:styleId="115pt80">
    <w:name w:val="Основной текст + 11;5 pt;Полужирный;Масштаб 80%"/>
    <w:basedOn w:val="af1"/>
    <w:rsid w:val="004772C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8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1">
    <w:name w:val="Заголовок №1_"/>
    <w:basedOn w:val="a0"/>
    <w:link w:val="12"/>
    <w:rsid w:val="002E63E7"/>
    <w:rPr>
      <w:rFonts w:ascii="Times New Roman" w:eastAsia="Times New Roman" w:hAnsi="Times New Roman"/>
      <w:b/>
      <w:bCs/>
      <w:w w:val="75"/>
      <w:sz w:val="25"/>
      <w:szCs w:val="25"/>
      <w:shd w:val="clear" w:color="auto" w:fill="FFFFFF"/>
    </w:rPr>
  </w:style>
  <w:style w:type="paragraph" w:customStyle="1" w:styleId="12">
    <w:name w:val="Заголовок №1"/>
    <w:basedOn w:val="a"/>
    <w:link w:val="11"/>
    <w:rsid w:val="002E63E7"/>
    <w:pPr>
      <w:widowControl w:val="0"/>
      <w:shd w:val="clear" w:color="auto" w:fill="FFFFFF"/>
      <w:spacing w:line="0" w:lineRule="atLeast"/>
      <w:ind w:firstLine="500"/>
      <w:jc w:val="both"/>
      <w:outlineLvl w:val="0"/>
    </w:pPr>
    <w:rPr>
      <w:b/>
      <w:bCs/>
      <w:w w:val="75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18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660E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5C51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5C518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rsid w:val="005C518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5C51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5C51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5C518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page number"/>
    <w:basedOn w:val="a0"/>
    <w:rsid w:val="005C5181"/>
  </w:style>
  <w:style w:type="paragraph" w:customStyle="1" w:styleId="ConsPlusNonformat">
    <w:name w:val="ConsPlusNonformat"/>
    <w:rsid w:val="001B347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link w:val="1"/>
    <w:uiPriority w:val="9"/>
    <w:rsid w:val="00F660E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6">
    <w:name w:val="Гипертекстовая ссылка"/>
    <w:uiPriority w:val="99"/>
    <w:rsid w:val="00F660EF"/>
    <w:rPr>
      <w:rFonts w:cs="Times New Roman"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A476B0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A476B0"/>
    <w:rPr>
      <w:rFonts w:ascii="Tahoma" w:eastAsia="Times New Roman" w:hAnsi="Tahoma" w:cs="Tahoma"/>
      <w:sz w:val="16"/>
      <w:szCs w:val="16"/>
    </w:rPr>
  </w:style>
  <w:style w:type="character" w:styleId="a9">
    <w:name w:val="Hyperlink"/>
    <w:rsid w:val="002C57AD"/>
    <w:rPr>
      <w:color w:val="0000FF"/>
      <w:u w:val="single"/>
    </w:rPr>
  </w:style>
  <w:style w:type="character" w:styleId="aa">
    <w:name w:val="annotation reference"/>
    <w:uiPriority w:val="99"/>
    <w:semiHidden/>
    <w:unhideWhenUsed/>
    <w:rsid w:val="0011356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13568"/>
    <w:rPr>
      <w:sz w:val="20"/>
      <w:szCs w:val="20"/>
    </w:rPr>
  </w:style>
  <w:style w:type="character" w:customStyle="1" w:styleId="ac">
    <w:name w:val="Текст примечания Знак"/>
    <w:link w:val="ab"/>
    <w:uiPriority w:val="99"/>
    <w:semiHidden/>
    <w:rsid w:val="00113568"/>
    <w:rPr>
      <w:rFonts w:ascii="Times New Roman" w:eastAsia="Times New Roman" w:hAnsi="Times New Roma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13568"/>
    <w:rPr>
      <w:b/>
      <w:bCs/>
    </w:rPr>
  </w:style>
  <w:style w:type="character" w:customStyle="1" w:styleId="ae">
    <w:name w:val="Тема примечания Знак"/>
    <w:link w:val="ad"/>
    <w:uiPriority w:val="99"/>
    <w:semiHidden/>
    <w:rsid w:val="00113568"/>
    <w:rPr>
      <w:rFonts w:ascii="Times New Roman" w:eastAsia="Times New Roman" w:hAnsi="Times New Roman"/>
      <w:b/>
      <w:bCs/>
    </w:rPr>
  </w:style>
  <w:style w:type="paragraph" w:styleId="af">
    <w:name w:val="Normal (Web)"/>
    <w:basedOn w:val="a"/>
    <w:rsid w:val="00BE7396"/>
    <w:pPr>
      <w:spacing w:before="100" w:beforeAutospacing="1" w:after="100" w:afterAutospacing="1"/>
    </w:pPr>
  </w:style>
  <w:style w:type="paragraph" w:styleId="af0">
    <w:name w:val="footer"/>
    <w:basedOn w:val="a"/>
    <w:rsid w:val="00B2294E"/>
    <w:pPr>
      <w:tabs>
        <w:tab w:val="center" w:pos="4677"/>
        <w:tab w:val="right" w:pos="9355"/>
      </w:tabs>
    </w:pPr>
  </w:style>
  <w:style w:type="character" w:customStyle="1" w:styleId="af1">
    <w:name w:val="Основной текст_"/>
    <w:basedOn w:val="a0"/>
    <w:link w:val="3"/>
    <w:rsid w:val="00402E3E"/>
    <w:rPr>
      <w:rFonts w:ascii="Times New Roman" w:eastAsia="Times New Roman" w:hAnsi="Times New Roman"/>
      <w:shd w:val="clear" w:color="auto" w:fill="FFFFFF"/>
    </w:rPr>
  </w:style>
  <w:style w:type="paragraph" w:customStyle="1" w:styleId="3">
    <w:name w:val="Основной текст3"/>
    <w:basedOn w:val="a"/>
    <w:link w:val="af1"/>
    <w:rsid w:val="00402E3E"/>
    <w:pPr>
      <w:widowControl w:val="0"/>
      <w:shd w:val="clear" w:color="auto" w:fill="FFFFFF"/>
      <w:spacing w:after="300" w:line="0" w:lineRule="atLeast"/>
      <w:jc w:val="both"/>
    </w:pPr>
    <w:rPr>
      <w:sz w:val="20"/>
      <w:szCs w:val="20"/>
    </w:rPr>
  </w:style>
  <w:style w:type="paragraph" w:styleId="af2">
    <w:name w:val="List Paragraph"/>
    <w:basedOn w:val="a"/>
    <w:uiPriority w:val="34"/>
    <w:qFormat/>
    <w:rsid w:val="00402E3E"/>
    <w:pPr>
      <w:ind w:left="720"/>
      <w:contextualSpacing/>
    </w:pPr>
  </w:style>
  <w:style w:type="character" w:customStyle="1" w:styleId="af3">
    <w:name w:val="Сноска_"/>
    <w:basedOn w:val="a0"/>
    <w:link w:val="af4"/>
    <w:rsid w:val="005D5E84"/>
    <w:rPr>
      <w:rFonts w:ascii="Times New Roman" w:eastAsia="Times New Roman" w:hAnsi="Times New Roman"/>
      <w:shd w:val="clear" w:color="auto" w:fill="FFFFFF"/>
    </w:rPr>
  </w:style>
  <w:style w:type="paragraph" w:customStyle="1" w:styleId="af4">
    <w:name w:val="Сноска"/>
    <w:basedOn w:val="a"/>
    <w:link w:val="af3"/>
    <w:rsid w:val="005D5E84"/>
    <w:pPr>
      <w:widowControl w:val="0"/>
      <w:shd w:val="clear" w:color="auto" w:fill="FFFFFF"/>
      <w:spacing w:after="60" w:line="0" w:lineRule="atLeast"/>
    </w:pPr>
    <w:rPr>
      <w:sz w:val="20"/>
      <w:szCs w:val="20"/>
    </w:rPr>
  </w:style>
  <w:style w:type="character" w:customStyle="1" w:styleId="115pt80">
    <w:name w:val="Основной текст + 11;5 pt;Полужирный;Масштаб 80%"/>
    <w:basedOn w:val="af1"/>
    <w:rsid w:val="004772C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8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1">
    <w:name w:val="Заголовок №1_"/>
    <w:basedOn w:val="a0"/>
    <w:link w:val="12"/>
    <w:rsid w:val="002E63E7"/>
    <w:rPr>
      <w:rFonts w:ascii="Times New Roman" w:eastAsia="Times New Roman" w:hAnsi="Times New Roman"/>
      <w:b/>
      <w:bCs/>
      <w:w w:val="75"/>
      <w:sz w:val="25"/>
      <w:szCs w:val="25"/>
      <w:shd w:val="clear" w:color="auto" w:fill="FFFFFF"/>
    </w:rPr>
  </w:style>
  <w:style w:type="paragraph" w:customStyle="1" w:styleId="12">
    <w:name w:val="Заголовок №1"/>
    <w:basedOn w:val="a"/>
    <w:link w:val="11"/>
    <w:rsid w:val="002E63E7"/>
    <w:pPr>
      <w:widowControl w:val="0"/>
      <w:shd w:val="clear" w:color="auto" w:fill="FFFFFF"/>
      <w:spacing w:line="0" w:lineRule="atLeast"/>
      <w:ind w:firstLine="500"/>
      <w:jc w:val="both"/>
      <w:outlineLvl w:val="0"/>
    </w:pPr>
    <w:rPr>
      <w:b/>
      <w:bCs/>
      <w:w w:val="75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?id=12086043&amp;sub=0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vo.garant.ru/document?id=12086043&amp;sub=0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vo.garant.ru/document?id=12086043&amp;sub=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lav-e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lav-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690C12-F289-4D0F-BBC0-88227D5D0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20</Pages>
  <Words>5712</Words>
  <Characters>32564</Characters>
  <Application>Microsoft Office Word</Application>
  <DocSecurity>0</DocSecurity>
  <Lines>271</Lines>
  <Paragraphs>76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Протокол разногласий  к договору</vt:lpstr>
      <vt:lpstr>Протокол разногласий  к договору</vt:lpstr>
    </vt:vector>
  </TitlesOfParts>
  <Company>HP</Company>
  <LinksUpToDate>false</LinksUpToDate>
  <CharactersWithSpaces>38200</CharactersWithSpaces>
  <SharedDoc>false</SharedDoc>
  <HLinks>
    <vt:vector size="96" baseType="variant">
      <vt:variant>
        <vt:i4>4128831</vt:i4>
      </vt:variant>
      <vt:variant>
        <vt:i4>45</vt:i4>
      </vt:variant>
      <vt:variant>
        <vt:i4>0</vt:i4>
      </vt:variant>
      <vt:variant>
        <vt:i4>5</vt:i4>
      </vt:variant>
      <vt:variant>
        <vt:lpwstr>http://ivo.garant.ru/document?id=12086043&amp;sub=0</vt:lpwstr>
      </vt:variant>
      <vt:variant>
        <vt:lpwstr/>
      </vt:variant>
      <vt:variant>
        <vt:i4>720898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consultantplus://offline/ref=FE912D7A25660CCCABE431CDC18EDFCEEBA3A5F9A0B3FFDD07B4DDFF17A966A959CFDD9003E0062B47MAp3J</vt:lpwstr>
      </vt:variant>
      <vt:variant>
        <vt:lpwstr/>
      </vt:variant>
      <vt:variant>
        <vt:i4>720987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consultantplus://offline/ref=FE912D7A25660CCCABE431CDC18EDFCEEBA3A5F9A0B3FFDD07B4DDFF17A966A959CFDD9003E0062846MAp1J</vt:lpwstr>
      </vt:variant>
      <vt:variant>
        <vt:lpwstr/>
      </vt:variant>
      <vt:variant>
        <vt:i4>1310730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consultantplus://offline/ref=0B9816A251247885707DF546AF79D024A8EBEE16EBB10D299E5C23F62AE22CC057943098F5F20F7338u1xEG</vt:lpwstr>
      </vt:variant>
      <vt:variant>
        <vt:lpwstr/>
      </vt:variant>
      <vt:variant>
        <vt:i4>1310808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consultantplus://offline/ref=0B9816A251247885707DF546AF79D024A8EBEE16EBB10D299E5C23F62AE22CC057943098F5F20F7337u1x8G</vt:lpwstr>
      </vt:variant>
      <vt:variant>
        <vt:lpwstr/>
      </vt:variant>
      <vt:variant>
        <vt:i4>1310728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consultantplus://offline/ref=0B9816A251247885707DF546AF79D024A8EBEE16EBB10D299E5C23F62AE22CC057943098F5F20F7138u1xEG</vt:lpwstr>
      </vt:variant>
      <vt:variant>
        <vt:lpwstr/>
      </vt:variant>
      <vt:variant>
        <vt:i4>1310730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consultantplus://offline/ref=0B9816A251247885707DF546AF79D024A8EBEE16EBB10D299E5C23F62AE22CC057943098F5F20F7338u1xEG</vt:lpwstr>
      </vt:variant>
      <vt:variant>
        <vt:lpwstr/>
      </vt:variant>
      <vt:variant>
        <vt:i4>1310808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consultantplus://offline/ref=0B9816A251247885707DF546AF79D024A8EBEE16EBB10D299E5C23F62AE22CC057943098F5F20F7337u1x8G</vt:lpwstr>
      </vt:variant>
      <vt:variant>
        <vt:lpwstr/>
      </vt:variant>
      <vt:variant>
        <vt:i4>1310723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consultantplus://offline/ref=0B9816A251247885707DF546AF79D024A8EBEE16EBB10D299E5C23F62AE22CC057943098F5F20F7331u1xEG</vt:lpwstr>
      </vt:variant>
      <vt:variant>
        <vt:lpwstr/>
      </vt:variant>
      <vt:variant>
        <vt:i4>1310800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consultantplus://offline/ref=0B9816A251247885707DF546AF79D024A8EBEE16EBB10D299E5C23F62AE22CC057943098F5F20F7330u1x7G</vt:lpwstr>
      </vt:variant>
      <vt:variant>
        <vt:lpwstr/>
      </vt:variant>
      <vt:variant>
        <vt:i4>1310722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consultantplus://offline/ref=0B9816A251247885707DF546AF79D024A8EBEE16EBB10D299E5C23F62AE22CC057943098F5F20F7337u1xBG</vt:lpwstr>
      </vt:variant>
      <vt:variant>
        <vt:lpwstr/>
      </vt:variant>
      <vt:variant>
        <vt:i4>1310722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consultantplus://offline/ref=0B9816A251247885707DF546AF79D024A8EBEE16EBB10D299E5C23F62AE22CC057943098F5F20F7337u1xBG</vt:lpwstr>
      </vt:variant>
      <vt:variant>
        <vt:lpwstr/>
      </vt:variant>
      <vt:variant>
        <vt:i4>1310805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consultantplus://offline/ref=0B9816A251247885707DF546AF79D024A8EBEE16EBB10D299E5C23F62AE22CC057943098F5F20F7234u1x7G</vt:lpwstr>
      </vt:variant>
      <vt:variant>
        <vt:lpwstr/>
      </vt:variant>
      <vt:variant>
        <vt:i4>1310810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consultantplus://offline/ref=0B9816A251247885707DF546AF79D024A8EBEE16EBB10D299E5C23F62AE22CC057943098F5F20F7235u1x9G</vt:lpwstr>
      </vt:variant>
      <vt:variant>
        <vt:lpwstr/>
      </vt:variant>
      <vt:variant>
        <vt:i4>1310805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consultantplus://offline/ref=0B9816A251247885707DF546AF79D024A8EBEE16EBB10D299E5C23F62AE22CC057943098F5F20F7234u1x7G</vt:lpwstr>
      </vt:variant>
      <vt:variant>
        <vt:lpwstr/>
      </vt:variant>
      <vt:variant>
        <vt:i4>4128831</vt:i4>
      </vt:variant>
      <vt:variant>
        <vt:i4>0</vt:i4>
      </vt:variant>
      <vt:variant>
        <vt:i4>0</vt:i4>
      </vt:variant>
      <vt:variant>
        <vt:i4>5</vt:i4>
      </vt:variant>
      <vt:variant>
        <vt:lpwstr>http://ivo.garant.ru/document?id=12086043&amp;sub=0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разногласий  к договору</dc:title>
  <dc:creator>Buhgalter</dc:creator>
  <cp:lastModifiedBy>User</cp:lastModifiedBy>
  <cp:revision>6</cp:revision>
  <cp:lastPrinted>2015-04-20T08:44:00Z</cp:lastPrinted>
  <dcterms:created xsi:type="dcterms:W3CDTF">2015-11-08T19:55:00Z</dcterms:created>
  <dcterms:modified xsi:type="dcterms:W3CDTF">2015-11-08T20:01:00Z</dcterms:modified>
</cp:coreProperties>
</file>