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BA" w:rsidRDefault="00A01FBA" w:rsidP="00A01FBA">
      <w:pPr>
        <w:pStyle w:val="HTML"/>
        <w:spacing w:line="360" w:lineRule="auto"/>
        <w:jc w:val="center"/>
        <w:rPr>
          <w:rFonts w:ascii="Times New Roman" w:hAnsi="Times New Roman"/>
          <w:sz w:val="24"/>
          <w:szCs w:val="22"/>
          <w:lang w:val="ru-RU"/>
        </w:rPr>
      </w:pPr>
      <w:r>
        <w:rPr>
          <w:rFonts w:ascii="Times New Roman" w:hAnsi="Times New Roman"/>
          <w:sz w:val="24"/>
          <w:szCs w:val="22"/>
          <w:lang w:val="ru-RU"/>
        </w:rPr>
        <w:t>ПРОТОКОЛ РАЗНОГЛАСИЙ  (ревизия 1.1)</w:t>
      </w:r>
      <w:r w:rsidRPr="00CD2853">
        <w:rPr>
          <w:rFonts w:ascii="Times New Roman" w:hAnsi="Times New Roman"/>
          <w:sz w:val="24"/>
          <w:szCs w:val="22"/>
          <w:lang w:val="ru-RU"/>
        </w:rPr>
        <w:t xml:space="preserve"> </w:t>
      </w:r>
      <w:r w:rsidRPr="00D05FE7">
        <w:rPr>
          <w:rFonts w:ascii="Times New Roman" w:hAnsi="Times New Roman"/>
          <w:sz w:val="24"/>
          <w:szCs w:val="22"/>
        </w:rPr>
        <w:t>к</w:t>
      </w:r>
      <w:r>
        <w:rPr>
          <w:rFonts w:ascii="Times New Roman" w:hAnsi="Times New Roman"/>
          <w:sz w:val="24"/>
          <w:szCs w:val="22"/>
          <w:lang w:val="ru-RU"/>
        </w:rPr>
        <w:t xml:space="preserve"> </w:t>
      </w:r>
    </w:p>
    <w:p w:rsidR="00A01FBA" w:rsidRPr="006463EE" w:rsidRDefault="00A01FBA" w:rsidP="00A01FBA">
      <w:pPr>
        <w:pStyle w:val="af6"/>
        <w:jc w:val="both"/>
      </w:pPr>
      <w:r w:rsidRPr="006463EE">
        <w:t>предлагаемому мне к заключению (подписанию) договору  на  оказания жилищно-коммунальных услуг   для квартиры   расположенной</w:t>
      </w:r>
      <w:r>
        <w:t xml:space="preserve"> в многоквартирном доме (далее - МКД) </w:t>
      </w:r>
      <w:r w:rsidRPr="006463EE">
        <w:t xml:space="preserve"> по адресу: </w:t>
      </w:r>
      <w:r w:rsidRPr="00731EF0">
        <w:rPr>
          <w:b/>
        </w:rPr>
        <w:t xml:space="preserve">г. Москва ул. Большая Очаковская  д. </w:t>
      </w:r>
      <w:r>
        <w:rPr>
          <w:b/>
        </w:rPr>
        <w:t>___________________</w:t>
      </w:r>
      <w:r w:rsidRPr="006463EE">
        <w:t xml:space="preserve">  с АО «Славянка», в лице заместителя  Генерального директора  по производству  и эксплуатации Быкова Владимира Николаевича действующего на основании Положения о филиале АО "Славянка" и доверенности №  119 от  02.03.2016 г., именующегося  с договора как "Исполнитель" (далее - Договор)</w:t>
      </w:r>
    </w:p>
    <w:p w:rsidR="00A01FBA" w:rsidRPr="00CD2853" w:rsidRDefault="00A01FBA" w:rsidP="00A01FBA">
      <w:pPr>
        <w:pStyle w:val="af6"/>
      </w:pPr>
    </w:p>
    <w:p w:rsidR="00A01FBA" w:rsidRDefault="00A01FBA" w:rsidP="00A01FBA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г. Москва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</w:t>
      </w:r>
      <w:r w:rsidRPr="00422027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22027"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</w:rPr>
        <w:t xml:space="preserve">____  </w:t>
      </w:r>
      <w:r w:rsidRPr="00422027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22027"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422027">
        <w:rPr>
          <w:rFonts w:ascii="Times New Roman" w:hAnsi="Times New Roman" w:cs="Times New Roman"/>
          <w:sz w:val="22"/>
          <w:szCs w:val="22"/>
        </w:rPr>
        <w:t xml:space="preserve">__________________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422027">
        <w:rPr>
          <w:rFonts w:ascii="Times New Roman" w:hAnsi="Times New Roman" w:cs="Times New Roman"/>
          <w:sz w:val="22"/>
          <w:szCs w:val="22"/>
        </w:rPr>
        <w:t>201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422027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A01FBA" w:rsidRDefault="00A01FBA" w:rsidP="00A01FBA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A01FBA" w:rsidRDefault="00A01FBA" w:rsidP="00A01FBA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A01FBA" w:rsidRPr="00956C2F" w:rsidRDefault="00A01FBA" w:rsidP="00A01FBA">
      <w:pPr>
        <w:pStyle w:val="af6"/>
        <w:jc w:val="both"/>
      </w:pPr>
      <w:r w:rsidRPr="00956C2F">
        <w:t>Разногласия  указанные в данном протоколе  заявляются, в том числе,  на основании  правовых  норм перечисленных ниже по тексту и преследует несколько целей, защиту моих прав как потребителя,  приведение в соответствие  содержания Договора к  нормам   права и руководящим документам  федерального  и регионального уровня (г. Москвы), исключение  односторонне диспозитивного характера Договора в отношении Исполнителя  и  соблюдение других норм  предусмотренных действующими нормативно-правовыми актами.</w:t>
      </w:r>
    </w:p>
    <w:p w:rsidR="00A01FBA" w:rsidRPr="00956C2F" w:rsidRDefault="00A01FBA" w:rsidP="00A01FBA">
      <w:pPr>
        <w:pStyle w:val="af6"/>
        <w:jc w:val="both"/>
      </w:pPr>
      <w:r w:rsidRPr="00956C2F">
        <w:tab/>
        <w:t>Часть 1 ст. 422 ГК РФ требует чтобы договор соответствовал обязательным для сторон правилам, установленным законом и иными правовыми актами (императивным нормам), действующими в момент его заключения Часть 4 ст. 421 ГК  РФ  устанавливает, что - условия договора определяются по усмотрению сторон, кроме случаев, когда содержание соответствующего условия предписано законом или иными правовыми актами.</w:t>
      </w:r>
    </w:p>
    <w:p w:rsidR="00A01FBA" w:rsidRDefault="00A01FBA" w:rsidP="00A01FBA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A01FBA" w:rsidRPr="00422027" w:rsidRDefault="00A01FBA" w:rsidP="00A01FBA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A01FBA" w:rsidRDefault="00A01FBA" w:rsidP="00A01FB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tbl>
      <w:tblPr>
        <w:tblW w:w="0" w:type="auto"/>
        <w:jc w:val="center"/>
        <w:tblInd w:w="-1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4"/>
        <w:gridCol w:w="1134"/>
        <w:gridCol w:w="5103"/>
        <w:gridCol w:w="4820"/>
        <w:gridCol w:w="3816"/>
      </w:tblGrid>
      <w:tr w:rsidR="00A01FBA" w:rsidRPr="00AF6D53" w:rsidTr="00D07316">
        <w:trPr>
          <w:trHeight w:val="748"/>
          <w:jc w:val="center"/>
        </w:trPr>
        <w:tc>
          <w:tcPr>
            <w:tcW w:w="2028" w:type="dxa"/>
            <w:gridSpan w:val="2"/>
            <w:tcBorders>
              <w:bottom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№ пункта /    </w:t>
            </w:r>
            <w:proofErr w:type="spellStart"/>
            <w:r w:rsidRPr="00956C2F">
              <w:rPr>
                <w:sz w:val="22"/>
                <w:szCs w:val="22"/>
              </w:rPr>
              <w:t>п</w:t>
            </w:r>
            <w:proofErr w:type="spellEnd"/>
            <w:r w:rsidRPr="00956C2F">
              <w:rPr>
                <w:sz w:val="22"/>
                <w:szCs w:val="22"/>
              </w:rPr>
              <w:t xml:space="preserve">/пункта     Договора </w:t>
            </w:r>
          </w:p>
        </w:tc>
        <w:tc>
          <w:tcPr>
            <w:tcW w:w="5103" w:type="dxa"/>
            <w:vAlign w:val="center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Содержание  либо условия,  либо  часть условий  предлагаемые к принятию Исполнителем</w:t>
            </w:r>
          </w:p>
        </w:tc>
        <w:tc>
          <w:tcPr>
            <w:tcW w:w="4820" w:type="dxa"/>
            <w:vAlign w:val="center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Содержание которое я, как Потребитель, приемлю  либо описание разногласия  (если не указано особо, условия кроме указанных  не  принимаются Потребителем)</w:t>
            </w: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Примечание</w:t>
            </w:r>
          </w:p>
        </w:tc>
      </w:tr>
      <w:tr w:rsidR="00A01FBA" w:rsidRPr="00AF6D53" w:rsidTr="00D07316">
        <w:trPr>
          <w:trHeight w:val="614"/>
          <w:jc w:val="center"/>
        </w:trPr>
        <w:tc>
          <w:tcPr>
            <w:tcW w:w="2028" w:type="dxa"/>
            <w:gridSpan w:val="2"/>
            <w:vMerge w:val="restart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Вводная часть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Указывается что договор подписывает заместитель директора действующий по доверенности </w:t>
            </w:r>
          </w:p>
        </w:tc>
        <w:tc>
          <w:tcPr>
            <w:tcW w:w="4820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Требуется ознакомление с  документами уполномочивающие подписанта Договора  подписывать его от имени генерального директора, согласно сведений ЕГРЮЛ только </w:t>
            </w:r>
            <w:proofErr w:type="spellStart"/>
            <w:r w:rsidRPr="00956C2F">
              <w:rPr>
                <w:sz w:val="22"/>
                <w:szCs w:val="22"/>
              </w:rPr>
              <w:t>Гринфельд</w:t>
            </w:r>
            <w:proofErr w:type="spellEnd"/>
            <w:r w:rsidRPr="00956C2F">
              <w:rPr>
                <w:sz w:val="22"/>
                <w:szCs w:val="22"/>
              </w:rPr>
              <w:t xml:space="preserve"> Д.Л. имеет право без доверенности подписывать документы.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      В силу ст. 55 ГК РФ  филиалы организаций не являются юридическими лицами,  следовательно  упоминание в Договоре  о Положении о филиале  излишне,  и нужно его исключить.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Желаю лицезреть доверенность № 119 от 02.03.2016 г. и Положение о  филиале Исполнителя "Московский"</w:t>
            </w:r>
          </w:p>
        </w:tc>
      </w:tr>
      <w:tr w:rsidR="00A01FBA" w:rsidRPr="00AF6D53" w:rsidTr="00D07316">
        <w:trPr>
          <w:trHeight w:val="2896"/>
          <w:jc w:val="center"/>
        </w:trPr>
        <w:tc>
          <w:tcPr>
            <w:tcW w:w="2028" w:type="dxa"/>
            <w:gridSpan w:val="2"/>
            <w:vMerge/>
            <w:tcBorders>
              <w:bottom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5103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указано что, - принимая во внимание, что между АО «Славянка» и Министерством обороны России (далее балансодержатель) заключен договор № 3-УЖФ-01 от 19.10.2015 управления специализированным жилищным фондом военных городков Минобороны России (с учетом дополнительных соглашений), заключили настоящий договор о нижеследующем.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Требуется ознакомление с  указанными документами.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Данные сведения  полагаю нужно исключить, так как квартира, на обслуживание дома в котором она находится и предлагается заключить Договор,  Не находится на территории военного городка и не является таковым.  </w:t>
            </w: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Желаю ознакомится подробно  с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договором № 3-УЖФ-01 от 19.10.2015  и с его дополнительными соглашениями, о которых  упоминается в Договоре, на основании  с ФЗ № 149-ФЗ "Об информации, информационных технологиях и о защите информации" и его ст.8,  ч.1 ст.45, ч.1 ст.46  Конституции, как информация которая непосредственно затрагивает мои права.</w:t>
            </w:r>
          </w:p>
        </w:tc>
      </w:tr>
      <w:tr w:rsidR="00A01FBA" w:rsidRPr="00AF6D53" w:rsidTr="00D07316">
        <w:trPr>
          <w:trHeight w:val="748"/>
          <w:jc w:val="center"/>
        </w:trPr>
        <w:tc>
          <w:tcPr>
            <w:tcW w:w="894" w:type="dxa"/>
            <w:tcBorders>
              <w:bottom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  <w:lang w:val="en-US"/>
              </w:rPr>
            </w:pPr>
            <w:r w:rsidRPr="00956C2F">
              <w:rPr>
                <w:sz w:val="22"/>
                <w:szCs w:val="22"/>
                <w:lang w:val="en-US"/>
              </w:rPr>
              <w:t>1.</w:t>
            </w:r>
            <w:r w:rsidRPr="00956C2F">
              <w:rPr>
                <w:sz w:val="22"/>
                <w:szCs w:val="22"/>
              </w:rPr>
              <w:t>2</w:t>
            </w:r>
            <w:r w:rsidRPr="00956C2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103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При выполнении условий настоящего Договора Стороны руководствуются Конституцией Российской Федерации, Гражданским кодексом Российской Федерации, Жилищным кодексом Российской Федерации, постановлением Правительства Российской Федерации от 13 августа 2006 года № 491 "Об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продолжительность", постановлением Правительства Российской Федерации от 21 января 2006 года № 25 "Об утверждении Правил пользования жилыми помещениями", Федеральным законом «О пожарной безопасности» </w:t>
            </w:r>
            <w:r w:rsidRPr="00956C2F">
              <w:rPr>
                <w:sz w:val="22"/>
                <w:szCs w:val="22"/>
              </w:rPr>
              <w:lastRenderedPageBreak/>
              <w:t>№ 69 от 21 декабря 1994 года, Правилами противопожарного режима в Российской Федерации, утвержденных постановлением Правительства РФ от 25 апреля 2012 года № 390, постановление Правительства Российской Федерации от 06 мая 2011 года №354 «О предоставлении коммунальных услуг собственникам и пользователям помещений в многоквартирных домах и жилых домов», иными положениями жилищного и гражданского законодательства Российской Федерации, нормативными и правовыми актами Министерства обороны Российской Федерации.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lastRenderedPageBreak/>
              <w:t xml:space="preserve">С  перечислительный список НПА явным образом добавить: 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«Федеральным законом о защите прав </w:t>
            </w:r>
            <w:r w:rsidRPr="00956C2F">
              <w:rPr>
                <w:sz w:val="22"/>
                <w:szCs w:val="22"/>
              </w:rPr>
              <w:tab/>
              <w:t>потребителей»;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"Правилами и нормами технической </w:t>
            </w:r>
            <w:r w:rsidRPr="00956C2F">
              <w:rPr>
                <w:sz w:val="22"/>
                <w:szCs w:val="22"/>
              </w:rPr>
              <w:tab/>
              <w:t xml:space="preserve">эксплуатации жилищного фонда», </w:t>
            </w:r>
            <w:r w:rsidRPr="00956C2F">
              <w:rPr>
                <w:sz w:val="22"/>
                <w:szCs w:val="22"/>
              </w:rPr>
              <w:tab/>
              <w:t xml:space="preserve">утверждённых Постановлением ГК РФ </w:t>
            </w:r>
            <w:r w:rsidRPr="00956C2F">
              <w:rPr>
                <w:sz w:val="22"/>
                <w:szCs w:val="22"/>
              </w:rPr>
              <w:tab/>
              <w:t xml:space="preserve">по строительству и ЖКХ» от 27.09.2003 </w:t>
            </w:r>
            <w:r w:rsidRPr="00956C2F">
              <w:rPr>
                <w:sz w:val="22"/>
                <w:szCs w:val="22"/>
              </w:rPr>
              <w:tab/>
              <w:t>г. № 170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региональными нормативными и </w:t>
            </w:r>
            <w:r w:rsidRPr="00956C2F">
              <w:rPr>
                <w:sz w:val="22"/>
                <w:szCs w:val="22"/>
              </w:rPr>
              <w:tab/>
              <w:t>правовыми актами города Москвы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Пункт о применении  нормативных и правовых актов Министерства обороны Российской Федерации -  исключить;</w:t>
            </w: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Требуется дополнение к содержанию пункта  и исключение из него некоторых  положений.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ab/>
              <w:t xml:space="preserve">К примеру  меня не касаются  НПА </w:t>
            </w:r>
            <w:proofErr w:type="spellStart"/>
            <w:r w:rsidRPr="00956C2F">
              <w:rPr>
                <w:sz w:val="22"/>
                <w:szCs w:val="22"/>
              </w:rPr>
              <w:t>Министрества</w:t>
            </w:r>
            <w:proofErr w:type="spellEnd"/>
            <w:r w:rsidRPr="00956C2F">
              <w:rPr>
                <w:sz w:val="22"/>
                <w:szCs w:val="22"/>
              </w:rPr>
              <w:t xml:space="preserve"> Обороны , они  не являются  определяющими в вопросах   оказания Жилищно-коммунальных услуг, так как  они с остаточной точностью  определены ЖК РФ и Постановлениями Правительства РФ.</w:t>
            </w:r>
          </w:p>
        </w:tc>
      </w:tr>
      <w:tr w:rsidR="00A01FBA" w:rsidRPr="00AF6D53" w:rsidTr="00D07316">
        <w:trPr>
          <w:trHeight w:val="748"/>
          <w:jc w:val="center"/>
        </w:trPr>
        <w:tc>
          <w:tcPr>
            <w:tcW w:w="894" w:type="dxa"/>
            <w:tcBorders>
              <w:bottom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1.3.</w:t>
            </w:r>
          </w:p>
        </w:tc>
        <w:tc>
          <w:tcPr>
            <w:tcW w:w="5103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Исполнитель по заданию Потребителя, обязуется оказывать услуги, указанные в п.1.4., 1.5 настоящего Договора, в помещении многоквартирного дома, расположенного по адресу .... , а Потребитель обязуется их оплачивать.</w:t>
            </w:r>
          </w:p>
        </w:tc>
        <w:tc>
          <w:tcPr>
            <w:tcW w:w="4820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Предлагается внести  изменения, добавив после слов "Исполнитель по заданию Потребителя",  фразу ",а также, в силу требований  законодательства федерального уровня и  г. Москвы "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Исполнитель  обязан оказывать  услуги не только  по заданию Потребителя но и в силу  норм права</w:t>
            </w:r>
          </w:p>
        </w:tc>
      </w:tr>
      <w:tr w:rsidR="00A01FBA" w:rsidRPr="00AF6D53" w:rsidTr="00D07316">
        <w:trPr>
          <w:trHeight w:val="748"/>
          <w:jc w:val="center"/>
        </w:trPr>
        <w:tc>
          <w:tcPr>
            <w:tcW w:w="894" w:type="dxa"/>
            <w:tcBorders>
              <w:bottom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1.4.</w:t>
            </w:r>
          </w:p>
        </w:tc>
        <w:tc>
          <w:tcPr>
            <w:tcW w:w="5103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Исполнитель обязуется оказывать следующие услуги по Договору (далее - услуги):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по содержанию и текущему ремонту общего имущества в Многоквартирном доме;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коммунальные услуги, в том числе (при необходимости и/или в случае отсутствия договора, заключенного потребителем напрямую с </w:t>
            </w:r>
            <w:proofErr w:type="spellStart"/>
            <w:r w:rsidRPr="00956C2F">
              <w:rPr>
                <w:sz w:val="22"/>
                <w:szCs w:val="22"/>
              </w:rPr>
              <w:t>ресурсоснабжающей</w:t>
            </w:r>
            <w:proofErr w:type="spellEnd"/>
            <w:r w:rsidRPr="00956C2F">
              <w:rPr>
                <w:sz w:val="22"/>
                <w:szCs w:val="22"/>
              </w:rPr>
              <w:t xml:space="preserve"> организацией):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а)</w:t>
            </w:r>
            <w:r w:rsidRPr="00956C2F">
              <w:rPr>
                <w:sz w:val="22"/>
                <w:szCs w:val="22"/>
              </w:rPr>
              <w:tab/>
              <w:t>холодное водоснабжение;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б)</w:t>
            </w:r>
            <w:r w:rsidRPr="00956C2F">
              <w:rPr>
                <w:sz w:val="22"/>
                <w:szCs w:val="22"/>
              </w:rPr>
              <w:tab/>
              <w:t>горячее водоснабжение;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в)</w:t>
            </w:r>
            <w:r w:rsidRPr="00956C2F">
              <w:rPr>
                <w:sz w:val="22"/>
                <w:szCs w:val="22"/>
              </w:rPr>
              <w:tab/>
              <w:t xml:space="preserve">водоотведение / прием бытовых стоков </w:t>
            </w:r>
            <w:r w:rsidRPr="00956C2F">
              <w:rPr>
                <w:sz w:val="22"/>
                <w:szCs w:val="22"/>
              </w:rPr>
              <w:tab/>
              <w:t>(сточных вод);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г)         газоснабжение;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proofErr w:type="spellStart"/>
            <w:r w:rsidRPr="00956C2F">
              <w:rPr>
                <w:sz w:val="22"/>
                <w:szCs w:val="22"/>
              </w:rPr>
              <w:t>д</w:t>
            </w:r>
            <w:proofErr w:type="spellEnd"/>
            <w:r w:rsidRPr="00956C2F">
              <w:rPr>
                <w:sz w:val="22"/>
                <w:szCs w:val="22"/>
              </w:rPr>
              <w:t>)</w:t>
            </w:r>
            <w:r w:rsidRPr="00956C2F">
              <w:rPr>
                <w:sz w:val="22"/>
                <w:szCs w:val="22"/>
              </w:rPr>
              <w:tab/>
              <w:t>теплоснабжение;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lastRenderedPageBreak/>
              <w:t>е)</w:t>
            </w:r>
            <w:r w:rsidRPr="00956C2F">
              <w:rPr>
                <w:sz w:val="22"/>
                <w:szCs w:val="22"/>
              </w:rPr>
              <w:tab/>
              <w:t>электроснабжение.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После фразы "Исполнитель обязуется", добавить фразу "надлежащим образом";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Между  словами "по"  и "содержанию" фразы первого пункта  перечисления  "по содержанию", добавить фразу "надлежащему";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С  перечислительный список услуг  добавить: 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холодное водоснабжение, с характеристиками в пределах нормативно установленных;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горячее водоснабжение, с характеристиками в пределах </w:t>
            </w:r>
            <w:r w:rsidRPr="00956C2F">
              <w:rPr>
                <w:sz w:val="22"/>
                <w:szCs w:val="22"/>
              </w:rPr>
              <w:lastRenderedPageBreak/>
              <w:t>нормативно установленных;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канализации;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мусоропровод (за исключением случая  отказа  жильцов от услуг мусоропровода );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холодное водоснабжение для нужд горячего водоснабжения, с характеристиками в пределах нормативно установленных;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подогрев и циркуляцию  воды холодного  водоснабжения для нужд горячего водоснабжения и его циркуляцию по системе,  с характеристиками в пределах нормативно установленных;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теле антенна для приёма основных федеральных эфирных телевизионных  каналов вещания 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радиовещание через радиоточку;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содержание  общего имущества дома, в том числе вывоз твёрдых и жидких бытовых отходов;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proofErr w:type="spellStart"/>
            <w:r w:rsidRPr="00956C2F">
              <w:rPr>
                <w:sz w:val="22"/>
                <w:szCs w:val="22"/>
              </w:rPr>
              <w:t>Домофон</w:t>
            </w:r>
            <w:proofErr w:type="spellEnd"/>
            <w:r w:rsidRPr="00956C2F">
              <w:rPr>
                <w:sz w:val="22"/>
                <w:szCs w:val="22"/>
              </w:rPr>
              <w:t xml:space="preserve"> совместно с кодовым замком подъезда;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Пожарной сигнализации;</w:t>
            </w:r>
          </w:p>
          <w:p w:rsidR="00A01FBA" w:rsidRPr="00956C2F" w:rsidRDefault="00A01FBA" w:rsidP="00D07316">
            <w:pPr>
              <w:pStyle w:val="af6"/>
              <w:numPr>
                <w:ilvl w:val="0"/>
                <w:numId w:val="17"/>
              </w:num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содержание  внутридомовых мест общего польз</w:t>
            </w:r>
            <w:r>
              <w:rPr>
                <w:sz w:val="22"/>
                <w:szCs w:val="22"/>
              </w:rPr>
              <w:t>ования (лестничные пролёты, площадки, в том числе у квартир,</w:t>
            </w:r>
            <w:r w:rsidRPr="00956C2F">
              <w:rPr>
                <w:sz w:val="22"/>
                <w:szCs w:val="22"/>
              </w:rPr>
              <w:t xml:space="preserve">  и придомовой территории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Пункт  г) о газоснабжении  исключить,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в доме  и квартире не установлены газовое плиты,  я не являюсь потребителем газа для нужд ЖК услуг, к дому не подведены газовая магистраль; </w:t>
            </w:r>
          </w:p>
          <w:p w:rsidR="00A01FBA" w:rsidRPr="00956C2F" w:rsidRDefault="00A01FBA" w:rsidP="00D07316">
            <w:pPr>
              <w:pStyle w:val="af6"/>
              <w:jc w:val="both"/>
              <w:rPr>
                <w:color w:val="FF0000"/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color w:val="000000"/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color w:val="000000"/>
                <w:sz w:val="22"/>
                <w:szCs w:val="22"/>
              </w:rPr>
            </w:pPr>
            <w:r w:rsidRPr="00956C2F">
              <w:rPr>
                <w:color w:val="000000"/>
                <w:sz w:val="22"/>
                <w:szCs w:val="22"/>
              </w:rPr>
              <w:t xml:space="preserve">Список  услуг  определён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color w:val="000000"/>
                <w:sz w:val="22"/>
                <w:szCs w:val="22"/>
              </w:rPr>
              <w:t xml:space="preserve">п. б) </w:t>
            </w:r>
            <w:hyperlink r:id="rId5" w:history="1">
              <w:r w:rsidRPr="00956C2F">
                <w:rPr>
                  <w:color w:val="000000"/>
                  <w:sz w:val="22"/>
                  <w:szCs w:val="22"/>
                </w:rPr>
                <w:t>Постановление Правительства РФ от 6 мая 2011 г. N 354</w:t>
              </w:r>
              <w:r w:rsidRPr="00956C2F">
                <w:rPr>
                  <w:color w:val="000000"/>
                  <w:sz w:val="22"/>
                  <w:szCs w:val="22"/>
                </w:rPr>
                <w:br/>
                <w:t>"О предоставлении коммунальных услуг собственникам и пользователям помещений в многоквартирных домах и жилых домов"</w:t>
              </w:r>
            </w:hyperlink>
            <w:r w:rsidRPr="00956C2F">
              <w:rPr>
                <w:sz w:val="22"/>
                <w:szCs w:val="22"/>
              </w:rPr>
              <w:t xml:space="preserve"> и он не может быть  меньше чем определил законодатель;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ab/>
              <w:t>Возможность  просмотра   основных федеральных  телеканалов вещания  предусмотрено ФЗ от 27.12.1991 г. N 2124-I "О средствах массовой информации"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lastRenderedPageBreak/>
              <w:tab/>
              <w:t>Вывоз твердых и жидкие бытовых отходов (ТБО), в том числе крупногабаритного мусора (КГМ) в соответствии с требованиями подпункта «</w:t>
            </w:r>
            <w:proofErr w:type="spellStart"/>
            <w:r w:rsidRPr="00956C2F">
              <w:rPr>
                <w:sz w:val="22"/>
                <w:szCs w:val="22"/>
              </w:rPr>
              <w:t>д</w:t>
            </w:r>
            <w:proofErr w:type="spellEnd"/>
            <w:r w:rsidRPr="00956C2F">
              <w:rPr>
                <w:sz w:val="22"/>
                <w:szCs w:val="22"/>
              </w:rPr>
              <w:t>» пункта 11 Постановления Правительства РФ 2006 года № 491 является частью работ (услуг) по содержанию общего имущества, включающих в себя сбор и вывоз твердых, и жидких бытовых отходов.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Согласно пункту 2 Постановления Правительства РФ 1997 года № 155 под термином «твердые и жидкие бытовые отходы» (ТБО) понимаются отходы, образующиеся в результате жизнедеятельности населения (приготовление пищи, </w:t>
            </w:r>
            <w:r w:rsidRPr="00956C2F">
              <w:rPr>
                <w:rStyle w:val="af7"/>
                <w:b w:val="0"/>
                <w:sz w:val="22"/>
                <w:szCs w:val="22"/>
              </w:rPr>
              <w:t>упаковка товаров</w:t>
            </w:r>
            <w:r w:rsidRPr="00956C2F">
              <w:rPr>
                <w:b/>
                <w:sz w:val="22"/>
                <w:szCs w:val="22"/>
              </w:rPr>
              <w:t xml:space="preserve">, </w:t>
            </w:r>
            <w:r w:rsidRPr="00956C2F">
              <w:rPr>
                <w:sz w:val="22"/>
                <w:szCs w:val="22"/>
              </w:rPr>
              <w:t>уборка и т</w:t>
            </w:r>
            <w:r w:rsidRPr="00956C2F">
              <w:rPr>
                <w:rStyle w:val="af7"/>
                <w:b w:val="0"/>
                <w:sz w:val="22"/>
                <w:szCs w:val="22"/>
              </w:rPr>
              <w:t>екущий ремонт жилых помещений, крупногабаритные предметы</w:t>
            </w:r>
            <w:r w:rsidRPr="00956C2F">
              <w:rPr>
                <w:sz w:val="22"/>
                <w:szCs w:val="22"/>
              </w:rPr>
              <w:t xml:space="preserve"> домашнего обихода, фекальные отходы нецентрализованной канализации и др.).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Согласно п. 3.7.15. Постановления Госстроя 2003 года № 170 Крупногабаритные отходы: старая мебель, велосипеды, остатки от текущего ремонта квартир и т.п. - должны собираться на специально отведенных площадках или в бункеры-накопители и по заявкам организаций по обслуживанию жилищного фонда вывозиться мусоровозами для крупногабаритных отходов или обычным грузовым </w:t>
            </w:r>
            <w:r w:rsidRPr="00956C2F">
              <w:rPr>
                <w:sz w:val="22"/>
                <w:szCs w:val="22"/>
              </w:rPr>
              <w:lastRenderedPageBreak/>
              <w:t>транспортом.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ab/>
              <w:t>Согласно статье 154 ЖК РФ плата за жилое помещение и коммунальные услуги для собственника помещения в многоквартирном доме включает в себя плату за содержание и ремонт жилого помещения, в том числе плату за услуги и работы по управлению многоквартирным домом, содержанию, текущему ремонту общего имущества в многоквартирном доме.</w:t>
            </w:r>
          </w:p>
          <w:p w:rsidR="00A01FBA" w:rsidRPr="00956C2F" w:rsidRDefault="00A01FBA" w:rsidP="00D07316">
            <w:pPr>
              <w:pStyle w:val="af6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A01FBA" w:rsidRPr="00AF6D53" w:rsidTr="00D07316">
        <w:trPr>
          <w:trHeight w:val="748"/>
          <w:jc w:val="center"/>
        </w:trPr>
        <w:tc>
          <w:tcPr>
            <w:tcW w:w="894" w:type="dxa"/>
            <w:tcBorders>
              <w:bottom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1.5.</w:t>
            </w:r>
          </w:p>
        </w:tc>
        <w:tc>
          <w:tcPr>
            <w:tcW w:w="5103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Предоставлять за отдельную плату лично или от имени и за отдельное вознаграждение от организаций (предприятий) бытовые или иные сервисные услуги (радиовещания, телевидения, видеонаблюдения, обеспечения работы </w:t>
            </w:r>
            <w:proofErr w:type="spellStart"/>
            <w:r w:rsidRPr="00956C2F">
              <w:rPr>
                <w:sz w:val="22"/>
                <w:szCs w:val="22"/>
              </w:rPr>
              <w:t>домофона</w:t>
            </w:r>
            <w:proofErr w:type="spellEnd"/>
            <w:r w:rsidRPr="00956C2F">
              <w:rPr>
                <w:sz w:val="22"/>
                <w:szCs w:val="22"/>
              </w:rPr>
              <w:t>, кодового замка двери подъезда, вывоз крупногабаритных и строительных отходов и т.п.).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Изложить в новой редакции: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" Предоставлять и/или обеспечивать предоставление иных услуг, предусмотренных решением общего собрания собственников помещений в Многоквартирном доме, кроме тех оплата которых  входит,   на основании нормативно-правовых актов, в  плату за содержание и ремонт жилого помещения, в том числе плату за услуги и работы по управлению многоквартирным домом, содержанию, текущему ремонту общего имущества в многоквартирном доме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В том числе радио и </w:t>
            </w:r>
            <w:proofErr w:type="spellStart"/>
            <w:r w:rsidRPr="00956C2F">
              <w:rPr>
                <w:sz w:val="22"/>
                <w:szCs w:val="22"/>
              </w:rPr>
              <w:t>домофон</w:t>
            </w:r>
            <w:proofErr w:type="spellEnd"/>
            <w:r w:rsidRPr="00956C2F">
              <w:rPr>
                <w:sz w:val="22"/>
                <w:szCs w:val="22"/>
              </w:rPr>
              <w:t>, вывоз мусора  и т.д. входят в  расходы по содержанию и ремонту дома и общего имущества, поэтому должны быть исключены из дополнительных услуг.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</w:tr>
      <w:tr w:rsidR="00A01FBA" w:rsidRPr="00AF6D53" w:rsidTr="00D07316">
        <w:trPr>
          <w:trHeight w:val="748"/>
          <w:jc w:val="center"/>
        </w:trPr>
        <w:tc>
          <w:tcPr>
            <w:tcW w:w="894" w:type="dxa"/>
            <w:tcBorders>
              <w:bottom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  <w:lang w:val="en-US"/>
              </w:rPr>
            </w:pPr>
            <w:r w:rsidRPr="00956C2F">
              <w:rPr>
                <w:sz w:val="22"/>
                <w:szCs w:val="22"/>
              </w:rPr>
              <w:t>1.6.</w:t>
            </w:r>
          </w:p>
        </w:tc>
        <w:tc>
          <w:tcPr>
            <w:tcW w:w="5103" w:type="dxa"/>
            <w:vAlign w:val="center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Услуги по устранению неисправностей санитарно-технического и иного оборудования (радиаторы отопления, запорная арматура, сифоны, смесители, раковины, унитазы и т.п.) в жилом помещении, занимаемом Потребителем (далее - устранение </w:t>
            </w:r>
            <w:r w:rsidRPr="00956C2F">
              <w:rPr>
                <w:sz w:val="22"/>
                <w:szCs w:val="22"/>
              </w:rPr>
              <w:lastRenderedPageBreak/>
              <w:t>неисправностей оборудования) оказываются Исполнителем на основании принятых заявок, переданных Потребителем в устной (по телефону) и/или письменной форме в диспетчерскую службу Исполнителя. Услуги по устранению неисправностей оборудования оказываются за дополнительную плату согласно прейскуранту цен, установленных у Исполнителя.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  <w:vAlign w:val="center"/>
          </w:tcPr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991"/>
              </w:tabs>
              <w:spacing w:after="0" w:line="226" w:lineRule="exact"/>
              <w:ind w:right="40"/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Добавить, фразу о разграничении ответственности между Исполнителем и Потребителем  за содержание и ремонт  и/или замену санитарно-технического  оборудования (радиаторы отопления, в том числе  </w:t>
            </w:r>
            <w:proofErr w:type="spellStart"/>
            <w:r w:rsidRPr="00956C2F">
              <w:rPr>
                <w:sz w:val="22"/>
                <w:szCs w:val="22"/>
              </w:rPr>
              <w:lastRenderedPageBreak/>
              <w:t>полотенцесушитель</w:t>
            </w:r>
            <w:proofErr w:type="spellEnd"/>
            <w:r w:rsidRPr="00956C2F">
              <w:rPr>
                <w:sz w:val="22"/>
                <w:szCs w:val="22"/>
              </w:rPr>
              <w:t xml:space="preserve"> их и иная запорная арматура и </w:t>
            </w:r>
            <w:proofErr w:type="spellStart"/>
            <w:r w:rsidRPr="00956C2F">
              <w:rPr>
                <w:sz w:val="22"/>
                <w:szCs w:val="22"/>
              </w:rPr>
              <w:t>т.п</w:t>
            </w:r>
            <w:proofErr w:type="spellEnd"/>
            <w:r w:rsidRPr="00956C2F">
              <w:rPr>
                <w:sz w:val="22"/>
                <w:szCs w:val="22"/>
              </w:rPr>
              <w:t xml:space="preserve">) согласно  прилагаемой схемы  разграничения ( по линии  вентилей/запорных клапанов  ответственность за которые  несёт Исполнитель  )  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991"/>
              </w:tabs>
              <w:spacing w:after="0" w:line="226" w:lineRule="exact"/>
              <w:ind w:right="40"/>
            </w:pP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991"/>
              </w:tabs>
              <w:spacing w:after="0" w:line="226" w:lineRule="exact"/>
              <w:ind w:right="40"/>
            </w:pP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991"/>
              </w:tabs>
              <w:spacing w:after="0" w:line="226" w:lineRule="exact"/>
              <w:ind w:right="40"/>
            </w:pP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991"/>
              </w:tabs>
              <w:spacing w:after="0" w:line="226" w:lineRule="exact"/>
              <w:ind w:right="40"/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color w:val="000000"/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Согласно статье 154 ЖК РФ плата за жилое помещение и коммунальные услуги для собственника помещения в многоквартирном доме включает в себя плату за содержание и ремонт </w:t>
            </w:r>
            <w:r w:rsidRPr="00956C2F">
              <w:rPr>
                <w:sz w:val="22"/>
                <w:szCs w:val="22"/>
              </w:rPr>
              <w:lastRenderedPageBreak/>
              <w:t>жилого помещения, в том числе плату за услуги и работы по управлению многоквартирным домом, содержанию, текущему ремонту общего имущества в многоквартирном доме.</w:t>
            </w:r>
          </w:p>
        </w:tc>
      </w:tr>
      <w:tr w:rsidR="00A01FBA" w:rsidRPr="00EF1E8E" w:rsidTr="00D07316">
        <w:trPr>
          <w:trHeight w:val="748"/>
          <w:jc w:val="center"/>
        </w:trPr>
        <w:tc>
          <w:tcPr>
            <w:tcW w:w="894" w:type="dxa"/>
            <w:tcBorders>
              <w:bottom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1.7.</w:t>
            </w:r>
          </w:p>
        </w:tc>
        <w:tc>
          <w:tcPr>
            <w:tcW w:w="5103" w:type="dxa"/>
            <w:vAlign w:val="center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Вопросы капитального ремонта общего имущества Многоквартирного дома регулируются отдельным договором.</w:t>
            </w:r>
          </w:p>
        </w:tc>
        <w:tc>
          <w:tcPr>
            <w:tcW w:w="4820" w:type="dxa"/>
            <w:vAlign w:val="center"/>
          </w:tcPr>
          <w:p w:rsidR="00A01FBA" w:rsidRPr="00956C2F" w:rsidRDefault="00A01FBA" w:rsidP="00D07316">
            <w:pPr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Изложить  в новой редакции,- 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Вопросы капитального ремонта общего имущества Многоквартирного дома регулируются отдельным договором,  который заключается после согласования его  с собственниками помещений с учетом утвержденных решений общего собрания собственников, проведенного в соответствии с действующим законодательством РФ. </w:t>
            </w:r>
          </w:p>
          <w:p w:rsidR="00A01FBA" w:rsidRPr="00956C2F" w:rsidRDefault="00A01FBA" w:rsidP="00D073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jc w:val="center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jc w:val="center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jc w:val="center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Вопросы  капитального ремонта должны решаться с участием собственников помещений многоквартирного дома  </w:t>
            </w:r>
          </w:p>
        </w:tc>
      </w:tr>
      <w:tr w:rsidR="00A01FBA" w:rsidRPr="005D5E84" w:rsidTr="00D07316">
        <w:trPr>
          <w:trHeight w:val="748"/>
          <w:jc w:val="center"/>
        </w:trPr>
        <w:tc>
          <w:tcPr>
            <w:tcW w:w="894" w:type="dxa"/>
            <w:tcBorders>
              <w:bottom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2.1.1.</w:t>
            </w:r>
          </w:p>
        </w:tc>
        <w:tc>
          <w:tcPr>
            <w:tcW w:w="5103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Осуществлять оказание услуг в соответствии с условиями настоящего Договора и действующим законодательством Российской Федерации с наибольшей выгодой в интересах Потребителя, а также в соответствии с требованиями действующих технических регламентов, стандартов, правил и норм, государственных санитарно- эпидемиологических правил и нормативов, гигиенических нормативов, иных правовых актов.</w:t>
            </w:r>
          </w:p>
        </w:tc>
        <w:tc>
          <w:tcPr>
            <w:tcW w:w="4820" w:type="dxa"/>
            <w:vAlign w:val="center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Осуществлять оказание услуг, надлежащее содержание и ремонт общего имущества в многоквартирном доме в соответствии с условиями настоящего Договора, действующим законодательством Российской Федерации с наибольшей выгодой в интересах Собственника,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актов, регулирующих положения, способствующие выполнению цели Договора.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</w:tr>
      <w:tr w:rsidR="00A01FBA" w:rsidRPr="00AF6D53" w:rsidTr="00D07316">
        <w:trPr>
          <w:trHeight w:val="569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2.1.2.</w:t>
            </w:r>
          </w:p>
        </w:tc>
        <w:tc>
          <w:tcPr>
            <w:tcW w:w="5103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Обеспечить оказание услуг Потребителю в соответствии с Правилами и нормами технической эксплуатации жилищного фонда на условиях, определенных для домов ведомственного жилищного фонда, включая проведение работы, обеспечивающей содержание в надлежащем состоянии мест общего пользования, инженерного оборудования, а также предоставление дополнительных услуг по заявкам Потребителя оказываемых за отдельную дополнительную плату.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Pr="00956C2F" w:rsidRDefault="00A01FBA" w:rsidP="00D07316">
            <w:pPr>
              <w:pStyle w:val="af5"/>
              <w:shd w:val="clear" w:color="auto" w:fill="auto"/>
              <w:tabs>
                <w:tab w:val="left" w:pos="1110"/>
              </w:tabs>
              <w:spacing w:after="0" w:line="226" w:lineRule="exact"/>
              <w:ind w:right="80"/>
              <w:jc w:val="both"/>
            </w:pPr>
          </w:p>
          <w:p w:rsidR="00A01FBA" w:rsidRPr="00956C2F" w:rsidRDefault="00A01FBA" w:rsidP="00D07316">
            <w:pPr>
              <w:pStyle w:val="af5"/>
              <w:shd w:val="clear" w:color="auto" w:fill="auto"/>
              <w:tabs>
                <w:tab w:val="left" w:pos="1110"/>
              </w:tabs>
              <w:spacing w:after="0" w:line="226" w:lineRule="exact"/>
              <w:ind w:right="80"/>
              <w:jc w:val="both"/>
            </w:pPr>
            <w:r w:rsidRPr="00956C2F">
              <w:t>Никаких ссылок на ведомственное жильё быть не должно.</w:t>
            </w:r>
          </w:p>
          <w:p w:rsidR="00A01FBA" w:rsidRPr="00956C2F" w:rsidRDefault="00A01FBA" w:rsidP="00D07316">
            <w:pPr>
              <w:pStyle w:val="af5"/>
              <w:shd w:val="clear" w:color="auto" w:fill="auto"/>
              <w:tabs>
                <w:tab w:val="left" w:pos="1110"/>
              </w:tabs>
              <w:spacing w:after="0" w:line="226" w:lineRule="exact"/>
              <w:ind w:right="80"/>
              <w:jc w:val="both"/>
            </w:pPr>
          </w:p>
          <w:p w:rsidR="00A01FBA" w:rsidRPr="00956C2F" w:rsidRDefault="00A01FBA" w:rsidP="00D07316">
            <w:pPr>
              <w:pStyle w:val="af5"/>
              <w:shd w:val="clear" w:color="auto" w:fill="auto"/>
              <w:tabs>
                <w:tab w:val="left" w:pos="1110"/>
              </w:tabs>
              <w:spacing w:after="0" w:line="226" w:lineRule="exact"/>
              <w:ind w:right="80"/>
              <w:jc w:val="both"/>
            </w:pPr>
            <w:r w:rsidRPr="00956C2F">
              <w:t xml:space="preserve">Изложить в новой редакции, - </w:t>
            </w:r>
          </w:p>
          <w:p w:rsidR="00A01FBA" w:rsidRPr="00956C2F" w:rsidRDefault="00A01FBA" w:rsidP="00D07316">
            <w:pPr>
              <w:pStyle w:val="af5"/>
              <w:shd w:val="clear" w:color="auto" w:fill="auto"/>
              <w:tabs>
                <w:tab w:val="left" w:pos="1110"/>
              </w:tabs>
              <w:spacing w:after="0" w:line="226" w:lineRule="exact"/>
              <w:ind w:right="80"/>
              <w:jc w:val="both"/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Обеспечить оказание услуг Потребителю в соответствии с Правилами и нормами технической эксплуатации многоквартирных домов  расположенных в городе федерального значения  Москва, включая проведение работ по надлежащему (соответствующему стандартам либо нормам ) содержание и ремонт общего имущества и оборудования в многоквартирном доме,  объектов благоустройства, придомовой территории, в том числе,  в соответствии с условиями настоящего Договора.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Правилами и нормами технической эксплуатации жилищного фонда, действующим законодательством Российской Федерации с наибольшей выгодой в интересах Собственника,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федеральных и региональных  правовых актов, регулирующих положения, способствующие выполнению цели Договор, а также обеспечивающей содержание в надлежащем состоянии мест общего пользования, инженерного оборудования, а также предоставление дополнительных услуг по заявкам Потребителя оказываемых за </w:t>
            </w:r>
            <w:r w:rsidRPr="00956C2F">
              <w:rPr>
                <w:sz w:val="22"/>
                <w:szCs w:val="22"/>
              </w:rPr>
              <w:lastRenderedPageBreak/>
              <w:t>отдельную дополнительную плату.</w:t>
            </w:r>
          </w:p>
          <w:p w:rsidR="00A01FBA" w:rsidRPr="00956C2F" w:rsidRDefault="00A01FBA" w:rsidP="00D07316">
            <w:pPr>
              <w:pStyle w:val="af5"/>
              <w:shd w:val="clear" w:color="auto" w:fill="auto"/>
              <w:tabs>
                <w:tab w:val="left" w:pos="1110"/>
              </w:tabs>
              <w:spacing w:after="0" w:line="226" w:lineRule="exact"/>
              <w:ind w:right="80"/>
              <w:jc w:val="both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В договоре должен быть перечень  и </w:t>
            </w:r>
            <w:r>
              <w:rPr>
                <w:sz w:val="22"/>
                <w:szCs w:val="22"/>
              </w:rPr>
              <w:t xml:space="preserve"> схемы</w:t>
            </w:r>
            <w:r w:rsidRPr="00956C2F">
              <w:rPr>
                <w:sz w:val="22"/>
                <w:szCs w:val="22"/>
              </w:rPr>
              <w:t xml:space="preserve">  расположения объектов благоустройства, придомовой территори</w:t>
            </w:r>
            <w:r>
              <w:rPr>
                <w:sz w:val="22"/>
                <w:szCs w:val="22"/>
              </w:rPr>
              <w:t xml:space="preserve">и, </w:t>
            </w:r>
            <w:r w:rsidRPr="00956C2F">
              <w:rPr>
                <w:sz w:val="22"/>
                <w:szCs w:val="22"/>
              </w:rPr>
              <w:t>как зоны ответственности Исполнителя, оборудования многоквартирного  дома</w:t>
            </w:r>
          </w:p>
        </w:tc>
      </w:tr>
      <w:tr w:rsidR="00A01FBA" w:rsidRPr="00AC2AA6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2.1.3.</w:t>
            </w:r>
          </w:p>
        </w:tc>
        <w:tc>
          <w:tcPr>
            <w:tcW w:w="5103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Не позднее, чем за 1 (один) календарный день предупреждать Потребителя о временном (вынужденном) прекращении предоставления отдельных видов услуг путем размещения информации в счете-извещении (квитанции) (или на его обороте), и/или на информационных стендах (в доме или придомовой территории), и/или в сети Интернет на сайте </w:t>
            </w:r>
            <w:hyperlink r:id="rId6" w:history="1">
              <w:r w:rsidRPr="00956C2F">
                <w:rPr>
                  <w:rStyle w:val="a9"/>
                  <w:sz w:val="22"/>
                  <w:szCs w:val="22"/>
                </w:rPr>
                <w:t>www.slav-ex.ru</w:t>
              </w:r>
            </w:hyperlink>
            <w:r w:rsidRPr="00956C2F">
              <w:rPr>
                <w:sz w:val="22"/>
                <w:szCs w:val="22"/>
              </w:rPr>
              <w:t>. и/или в РЭУ (ремонтно-эксплуатационном участке, обслуживающим данный Многоквартирный дом).</w:t>
            </w:r>
          </w:p>
        </w:tc>
        <w:tc>
          <w:tcPr>
            <w:tcW w:w="4820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Вместо 1 (одного) календарного дня, указать 3 (три) дня,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Размещение  информации на стендах  у подъездов должно быть обязательным, помимо иных способов уведомления.</w:t>
            </w: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Период в 1 день очень мал для  ознакомления  и  принятия Потребителем мер превентивного характера связанных с прекращением  оказания услуг   </w:t>
            </w:r>
          </w:p>
        </w:tc>
      </w:tr>
      <w:tr w:rsidR="00A01FBA" w:rsidRPr="00AF6D53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2.1.4</w:t>
            </w:r>
          </w:p>
        </w:tc>
        <w:tc>
          <w:tcPr>
            <w:tcW w:w="5103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Своевременно, до 5 (пятого) числа  месяца следующего за расчётным, предоставлять оформленные расчётные документы, путём помещения их в почтовый ящик или иным способом, предусмотренным у Исполнителя. .... </w:t>
            </w:r>
          </w:p>
        </w:tc>
        <w:tc>
          <w:tcPr>
            <w:tcW w:w="4820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 пункте отразить что  предоставление  расчётного документа  производится  путём его обязательного помещения  в почтовый ящик Потребителя, если  иное не согласовано с самим Потребителем, в дополнение к любым иным способам  предоставления  предусмотренным у Исполнителя.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Должен  быть основной и  резервный способ  предоставления платёжного  расчётного  документа, обеспечивающий   удобный для  потребителя способ его получения </w:t>
            </w:r>
          </w:p>
        </w:tc>
      </w:tr>
      <w:tr w:rsidR="00A01FBA" w:rsidRPr="00A752D3" w:rsidTr="00D07316">
        <w:trPr>
          <w:trHeight w:val="530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2.1.6.</w:t>
            </w:r>
          </w:p>
        </w:tc>
        <w:tc>
          <w:tcPr>
            <w:tcW w:w="5103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Заключать от своего имени договоры на услуги с </w:t>
            </w:r>
            <w:proofErr w:type="spellStart"/>
            <w:r w:rsidRPr="00956C2F">
              <w:rPr>
                <w:sz w:val="22"/>
                <w:szCs w:val="22"/>
              </w:rPr>
              <w:t>ресурсоснабжающими</w:t>
            </w:r>
            <w:proofErr w:type="spellEnd"/>
            <w:r w:rsidRPr="00956C2F">
              <w:rPr>
                <w:sz w:val="22"/>
                <w:szCs w:val="22"/>
              </w:rPr>
              <w:t xml:space="preserve"> и иными организациями. Осуществлять контроль за соблюдением условий договоров, качеством и количеством поставляемых услуг, их исполнением, а также вести их учет.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Изложить  в новой редакции, -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Заключать с поставщиками коммунальных услуг договоры и/или самостоятельно производить/поставлять Потребителю коммунальные ресурсы,  предусмотренные настоящим Договором и правовыми актами  в сфере ЖКХ.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Информировать потребителя о заключенных договорах и порядке оплаты услуг не позднее 3  календарных дней с момента их заключения.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Осуществлять контроль за соблюдением условий договоров, качеством и количеством поставляемых услуг, их исполнением, а также </w:t>
            </w:r>
            <w:r w:rsidRPr="00956C2F">
              <w:rPr>
                <w:sz w:val="22"/>
                <w:szCs w:val="22"/>
              </w:rPr>
              <w:lastRenderedPageBreak/>
              <w:t>вести их учет.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За качество коммунальных ресурсов, предоставление которых обеспечивает Исполнитель, несут ответственность Поставщики ЖКУ, а Исполнитель принимает все необходимые меры по контролю за их качеством в соответствии с действующим законодательством РФ. </w:t>
            </w: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</w:tr>
      <w:tr w:rsidR="00A01FBA" w:rsidRPr="007426C1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2.1.7.</w:t>
            </w:r>
          </w:p>
        </w:tc>
        <w:tc>
          <w:tcPr>
            <w:tcW w:w="5103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Принимать от Потребителя плату за содержание и текущий ремонт общего имущества, а также плату за управление Многоквартирным домом, коммунальные и другие услуги.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Изложить  в новой редакции, -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Принимать от  Потребителя плату за содержание и текущий ремонт общего имущества, а также плату</w:t>
            </w:r>
            <w:r>
              <w:rPr>
                <w:sz w:val="22"/>
                <w:szCs w:val="22"/>
              </w:rPr>
              <w:t xml:space="preserve"> за</w:t>
            </w:r>
            <w:r w:rsidRPr="00956C2F">
              <w:rPr>
                <w:sz w:val="22"/>
                <w:szCs w:val="22"/>
              </w:rPr>
              <w:t xml:space="preserve"> коммунальные и другие услуги, оказываемые </w:t>
            </w:r>
            <w:r>
              <w:rPr>
                <w:sz w:val="22"/>
                <w:szCs w:val="22"/>
              </w:rPr>
              <w:t xml:space="preserve">ему </w:t>
            </w:r>
            <w:r w:rsidRPr="00956C2F">
              <w:rPr>
                <w:sz w:val="22"/>
                <w:szCs w:val="22"/>
              </w:rPr>
              <w:t>по настоящему Договору.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фразу "за управление Многоквартирным домом"  исключить, так как управление должно регулироваться отдельным договором (между управляющей компанией и Собственником)</w:t>
            </w:r>
          </w:p>
        </w:tc>
      </w:tr>
      <w:tr w:rsidR="00A01FBA" w:rsidRPr="00A076B3" w:rsidTr="00D07316">
        <w:trPr>
          <w:trHeight w:val="814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2.1.9.</w:t>
            </w:r>
          </w:p>
        </w:tc>
        <w:tc>
          <w:tcPr>
            <w:tcW w:w="5103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Организовать работы по устранению причин аварийных ситуаций, приводящих к угрозе жизни, здоровью граждан, а также к порче их имущества, таких как: залив, засор стояка канализации, остановка лифтов, отключение электричества и других, подлежащих экстренному устранению.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Изложить  в новой редакции, -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Организовать работы как  по профилактике и  упреждению аварийных ситуаций, так и без промедления организовать работы по устранению причин аварийных ситуаций, приводящих к угрозе жизни,  здоровью граждан, а также к порче их личного имущества, общего имущества жильцов и дома, таких как, не ограничиваясь перечисленным: пожар,  задымление, залив (в то числе  прорыв   магистралей  </w:t>
            </w:r>
            <w:proofErr w:type="spellStart"/>
            <w:r w:rsidRPr="00956C2F">
              <w:rPr>
                <w:sz w:val="22"/>
                <w:szCs w:val="22"/>
              </w:rPr>
              <w:t>водо</w:t>
            </w:r>
            <w:proofErr w:type="spellEnd"/>
            <w:r w:rsidRPr="00956C2F">
              <w:rPr>
                <w:sz w:val="22"/>
                <w:szCs w:val="22"/>
              </w:rPr>
              <w:t xml:space="preserve"> и тепло снабжения  находящихся внутри дома), засор стояка канализации, остановка лифтов, отключение электричества и других, подлежащих экстренному устранению. 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</w:t>
            </w:r>
            <w:r w:rsidRPr="00956C2F">
              <w:rPr>
                <w:sz w:val="22"/>
                <w:szCs w:val="22"/>
              </w:rPr>
              <w:tab/>
              <w:t xml:space="preserve">При температуре наружного воздухе менее 0 градусов  по Цельсию  при  прорыве либо  отключении   систем отопления дома, Исполнитель обеспечивает недопущение </w:t>
            </w:r>
            <w:r w:rsidRPr="00956C2F">
              <w:rPr>
                <w:sz w:val="22"/>
                <w:szCs w:val="22"/>
              </w:rPr>
              <w:lastRenderedPageBreak/>
              <w:t>замерзания  воды в любых трубах водоснабжения и теплоносителя во внутридомовых  магистралях  отопления, а также снижение температуры внутри  помещений дома ниже 0 градусов по Цельсию.</w:t>
            </w:r>
          </w:p>
          <w:p w:rsidR="00A01FBA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Для этих целей при необходимости  Исполнитель  организует обогрев помещений внутри  дома аварийными средствами обогрева</w:t>
            </w:r>
            <w:r>
              <w:rPr>
                <w:sz w:val="22"/>
                <w:szCs w:val="22"/>
              </w:rPr>
              <w:t>.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Pr="00956C2F">
              <w:rPr>
                <w:sz w:val="22"/>
                <w:szCs w:val="22"/>
              </w:rPr>
              <w:t xml:space="preserve">В течение гарантийного срока </w:t>
            </w:r>
            <w:r>
              <w:rPr>
                <w:sz w:val="22"/>
                <w:szCs w:val="22"/>
              </w:rPr>
              <w:t xml:space="preserve">на МКД </w:t>
            </w:r>
            <w:r w:rsidRPr="00956C2F">
              <w:rPr>
                <w:sz w:val="22"/>
                <w:szCs w:val="22"/>
              </w:rPr>
              <w:t xml:space="preserve">устранять последствия </w:t>
            </w:r>
            <w:r>
              <w:rPr>
                <w:sz w:val="22"/>
                <w:szCs w:val="22"/>
              </w:rPr>
              <w:t xml:space="preserve">названных  и иных </w:t>
            </w:r>
            <w:r w:rsidRPr="00956C2F">
              <w:rPr>
                <w:sz w:val="22"/>
                <w:szCs w:val="22"/>
              </w:rPr>
              <w:t xml:space="preserve"> аварий за счет собственных средств с последующим предъявлением требований к застройщику о возмещении средств, затра</w:t>
            </w:r>
            <w:r>
              <w:rPr>
                <w:sz w:val="22"/>
                <w:szCs w:val="22"/>
              </w:rPr>
              <w:t>ченных на устранение последствий  аварий</w:t>
            </w:r>
            <w:r w:rsidRPr="00956C2F">
              <w:rPr>
                <w:sz w:val="22"/>
                <w:szCs w:val="22"/>
              </w:rPr>
              <w:t>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Приоритетная задача  упредить аварийные  ситуации. </w:t>
            </w:r>
          </w:p>
        </w:tc>
      </w:tr>
      <w:tr w:rsidR="00A01FBA" w:rsidRPr="00AF6D53" w:rsidTr="00D07316">
        <w:trPr>
          <w:trHeight w:val="1622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2.1.10.</w:t>
            </w:r>
          </w:p>
        </w:tc>
        <w:tc>
          <w:tcPr>
            <w:tcW w:w="5103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Вести и хранить документацию (базы данных) и иные документы, связанные с управлением Многоквартирным домом, вносить в техническую документацию изменения, отражающие состояние дома, в соответствии с результатами проводимых осмотров и выполненных работ.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добавить </w:t>
            </w:r>
            <w:r>
              <w:rPr>
                <w:sz w:val="22"/>
                <w:szCs w:val="22"/>
              </w:rPr>
              <w:t>фразы</w:t>
            </w:r>
            <w:r w:rsidRPr="00956C2F">
              <w:rPr>
                <w:sz w:val="22"/>
                <w:szCs w:val="22"/>
              </w:rPr>
              <w:t xml:space="preserve">, - </w:t>
            </w:r>
          </w:p>
          <w:p w:rsidR="00A01FBA" w:rsidRPr="00956C2F" w:rsidRDefault="00A01FBA" w:rsidP="00D07316">
            <w:pPr>
              <w:pStyle w:val="HTML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  </w:t>
            </w:r>
            <w:r w:rsidRPr="00956C2F">
              <w:rPr>
                <w:rFonts w:ascii="Times New Roman" w:hAnsi="Times New Roman"/>
                <w:sz w:val="22"/>
                <w:szCs w:val="22"/>
                <w:lang w:val="ru-RU"/>
              </w:rPr>
              <w:t>Хранить всю проектную, техническую и исполнительскую документацию на Многоквартирный дом в офисе Исполнителя по месту н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ахождения Многоквартирного дома и п</w:t>
            </w:r>
            <w:r w:rsidRPr="00956C2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 требованию Потребителя 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не позднее двух рабочих дней,  со дня его обращения, </w:t>
            </w:r>
            <w:r w:rsidRPr="00956C2F">
              <w:rPr>
                <w:rFonts w:ascii="Times New Roman" w:hAnsi="Times New Roman"/>
                <w:sz w:val="22"/>
                <w:szCs w:val="22"/>
                <w:lang w:val="ru-RU"/>
              </w:rPr>
              <w:t>предоставлять ему на ознакомление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, с возможностью  самостоятельного снятия копий,  </w:t>
            </w:r>
            <w:r w:rsidRPr="00956C2F">
              <w:rPr>
                <w:rFonts w:ascii="Times New Roman" w:hAnsi="Times New Roman"/>
                <w:sz w:val="22"/>
                <w:szCs w:val="22"/>
                <w:lang w:val="ru-RU"/>
              </w:rPr>
              <w:t>всю проектную,  техническую и исполнительскую документацию на Многоквартирный дом.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ab/>
            </w:r>
            <w:r w:rsidRPr="00956C2F">
              <w:t xml:space="preserve">Предоставлять по запросу Потребителя </w:t>
            </w:r>
            <w:r>
              <w:t xml:space="preserve"> либо Собственника жилого помещения </w:t>
            </w:r>
            <w:r w:rsidRPr="00956C2F">
              <w:t>: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 w:rsidRPr="00956C2F">
              <w:t xml:space="preserve">-  документацию по заключенным Договорам и </w:t>
            </w:r>
            <w:r>
              <w:t xml:space="preserve"> </w:t>
            </w:r>
            <w:r w:rsidRPr="00956C2F">
              <w:t>оказываемым услугам;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 w:rsidRPr="00956C2F">
              <w:t>- информацию по наличию штата и порядке оказания услуг по Договору.</w:t>
            </w:r>
          </w:p>
          <w:p w:rsidR="00A01FBA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ознакомлять Потребителя с указанной документацией  по его просьбе;</w:t>
            </w:r>
          </w:p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pStyle w:val="af6"/>
              <w:jc w:val="both"/>
              <w:rPr>
                <w:sz w:val="22"/>
                <w:szCs w:val="22"/>
              </w:rPr>
            </w:pPr>
          </w:p>
        </w:tc>
      </w:tr>
      <w:tr w:rsidR="00A01FBA" w:rsidRPr="000A3008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1.12</w:t>
            </w:r>
            <w:r w:rsidRPr="00956C2F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Информировать Потребителя о телефонах аварийных служб путём из указания в счёте-извещении ( </w:t>
            </w:r>
            <w:proofErr w:type="spellStart"/>
            <w:r>
              <w:rPr>
                <w:sz w:val="22"/>
                <w:szCs w:val="22"/>
              </w:rPr>
              <w:t>кваитанции</w:t>
            </w:r>
            <w:proofErr w:type="spellEnd"/>
            <w:r>
              <w:rPr>
                <w:sz w:val="22"/>
                <w:szCs w:val="22"/>
              </w:rPr>
              <w:t xml:space="preserve">)  и/или на информационных стендах ... </w:t>
            </w: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  <w:szCs w:val="22"/>
              </w:rPr>
            </w:pPr>
          </w:p>
          <w:p w:rsidR="00A01FBA" w:rsidRPr="00042D88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42D88">
              <w:rPr>
                <w:sz w:val="22"/>
                <w:szCs w:val="22"/>
              </w:rPr>
              <w:t>В данном пункте  у</w:t>
            </w:r>
            <w:r>
              <w:rPr>
                <w:sz w:val="22"/>
                <w:szCs w:val="22"/>
              </w:rPr>
              <w:t>к</w:t>
            </w:r>
            <w:r w:rsidRPr="00042D88">
              <w:rPr>
                <w:sz w:val="22"/>
                <w:szCs w:val="22"/>
              </w:rPr>
              <w:t>азать что  размещение телефонов аварийных служб на информационных стендах дома и придомовой территории  является  обязательным  и может быть дополнено иными способами   информирования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Телефоны аварийных служб должны быть на виду  у каждого</w:t>
            </w:r>
          </w:p>
        </w:tc>
      </w:tr>
      <w:tr w:rsidR="00A01FBA" w:rsidRPr="000A3008" w:rsidTr="00D07316">
        <w:trPr>
          <w:trHeight w:val="1098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2.1.14.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Направлять Потребителю предложения при необходимости проведения капитального ремонта общего имущества в Многоквартирном доме.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  <w:szCs w:val="22"/>
              </w:rPr>
            </w:pPr>
          </w:p>
          <w:p w:rsidR="00A01FBA" w:rsidRPr="00042D88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42D88">
              <w:rPr>
                <w:sz w:val="22"/>
                <w:szCs w:val="22"/>
              </w:rPr>
              <w:t>Изложить в новой редакции,-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42D88">
              <w:rPr>
                <w:sz w:val="22"/>
                <w:szCs w:val="22"/>
              </w:rPr>
              <w:t>По истечению 5-ти летнего  срока гарантии на МКД  в котором проживает Потребител</w:t>
            </w:r>
            <w:r>
              <w:rPr>
                <w:sz w:val="22"/>
                <w:szCs w:val="22"/>
              </w:rPr>
              <w:t>я</w:t>
            </w:r>
            <w:r w:rsidRPr="00042D88">
              <w:rPr>
                <w:sz w:val="22"/>
                <w:szCs w:val="22"/>
              </w:rPr>
              <w:t>, направлять Потребителю, при необходимости, предложения о проведении капитального ремонта общего имущества в Многоквартирном доме с составлением дефектной ведомости и примерной сметой затрат.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Pr="00956C2F">
              <w:rPr>
                <w:sz w:val="22"/>
                <w:szCs w:val="22"/>
              </w:rPr>
              <w:t>В течение гарантийного срока при обнаружении недостатков общего имущества Многоквартирного дома</w:t>
            </w:r>
            <w:r>
              <w:rPr>
                <w:sz w:val="22"/>
                <w:szCs w:val="22"/>
              </w:rPr>
              <w:t xml:space="preserve"> и придомовой территории </w:t>
            </w:r>
            <w:r w:rsidRPr="00956C2F">
              <w:rPr>
                <w:sz w:val="22"/>
                <w:szCs w:val="22"/>
              </w:rPr>
              <w:t xml:space="preserve"> требовать от Застройщика устранения обнаруженных недостатков и осуществления восстановительных/ремонтных работ. 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 случае не устранения Застройщиком указанных недостатков, Исполнитель самостоятельно либо с привлечением третьих лиц обязан произвести необходимые восстановительные/ремонтные работы</w:t>
            </w:r>
            <w:r>
              <w:rPr>
                <w:sz w:val="22"/>
                <w:szCs w:val="22"/>
              </w:rPr>
              <w:t xml:space="preserve"> в разумный срок (но не более чем  3 месяца) за </w:t>
            </w:r>
            <w:r>
              <w:rPr>
                <w:sz w:val="22"/>
                <w:szCs w:val="22"/>
              </w:rPr>
              <w:lastRenderedPageBreak/>
              <w:t>счет Застройщика либо за собственный счёт.</w:t>
            </w:r>
            <w:r w:rsidRPr="00956C2F">
              <w:rPr>
                <w:sz w:val="22"/>
                <w:szCs w:val="22"/>
              </w:rPr>
              <w:t xml:space="preserve"> Исполнитель не вправе взимать с Потребителя плату за такие работы.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5-лет гарантии  на МКД  установлено действующим законодательством,  ремонт в течении этого срока должен выполняться в рамках гарантийных обязательств  без привлечения  средств  Потребителя</w:t>
            </w:r>
          </w:p>
        </w:tc>
      </w:tr>
      <w:tr w:rsidR="00A01FBA" w:rsidRPr="00631564" w:rsidTr="00D07316">
        <w:trPr>
          <w:trHeight w:val="1049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2.1.15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По требованию Потребителя производить сверку платы за управление Многоквартирным домом, содержание и текущий ремонт общего имущества и коммунальные услуги, а также выдавать документы, подтверждающие правильность начисления платы с учетом соответствия их качества обязательным требованиям, установленным законодательством и настоящим Договором, а также с учетом правильности начисления установленных федеральным законом или Договором неустоек (штрафов, пени).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</w:pPr>
            <w:r w:rsidRPr="00042D88">
              <w:t>Изложить в новой редакции,-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  <w:rPr>
                <w:color w:val="FF0000"/>
              </w:rPr>
            </w:pPr>
            <w:r>
              <w:t>п</w:t>
            </w:r>
            <w:r w:rsidRPr="00956C2F">
              <w:t>о требованию Потребителя производить сверку платы за управление Многоквартирным домом, содержание и текущий ремонт общего имущества и коммунальные услуги, а также выдавать документы, подтверждающие правильность начисления платы с учетом соответствия их качества обязательным требованиям, установленным законодательством и настоящим Договором, а также с учетом правильности начисления установленных федеральным законом.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фразу </w:t>
            </w:r>
            <w:r w:rsidRPr="00956C2F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 xml:space="preserve"> </w:t>
            </w:r>
            <w:r w:rsidRPr="00956C2F">
              <w:rPr>
                <w:sz w:val="22"/>
                <w:szCs w:val="22"/>
              </w:rPr>
              <w:t>или Договором неустоек (штрафов, пени)</w:t>
            </w:r>
            <w:r>
              <w:rPr>
                <w:sz w:val="22"/>
                <w:szCs w:val="22"/>
              </w:rPr>
              <w:t xml:space="preserve"> </w:t>
            </w:r>
            <w:r w:rsidRPr="00956C2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956C2F">
              <w:rPr>
                <w:sz w:val="22"/>
                <w:szCs w:val="22"/>
              </w:rPr>
              <w:t xml:space="preserve"> исключить  ввиду отсутствия такого договора</w:t>
            </w:r>
            <w:r>
              <w:rPr>
                <w:sz w:val="22"/>
                <w:szCs w:val="22"/>
              </w:rPr>
              <w:t xml:space="preserve"> с Потребителем.</w:t>
            </w:r>
          </w:p>
        </w:tc>
      </w:tr>
      <w:tr w:rsidR="00A01FBA" w:rsidRPr="0057589F" w:rsidTr="00D07316">
        <w:trPr>
          <w:trHeight w:val="994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2.1.16</w:t>
            </w:r>
            <w:r w:rsidRPr="00956C2F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Оказать содействие уполномоченным организациям в установке и эксплуатации технических средств городских систем безопасности, диспетчерского контроля и учета, функционирование которых не связано с жилищными отношениями (ст. 4 Жилищного кодекса Российской Федерации).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</w:pPr>
            <w:r w:rsidRPr="00956C2F">
              <w:t xml:space="preserve">Оказывать содействие в порядке, </w:t>
            </w:r>
            <w:r w:rsidRPr="00A270D3">
              <w:t xml:space="preserve">установленном законодательством, уполномоченным Правительством Москвы организациям в установке и эксплуатации технических средств городских систем безопасности, диспетчерского контроля и учета, функционирование которых не связано с жилищными отношениями (ст. 4 Жилищного кодекса Российской Федерации) за счет целевых средств выделяемых правительством городом Москвы для реализации, 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290"/>
              </w:tabs>
              <w:spacing w:after="0" w:line="230" w:lineRule="exact"/>
              <w:ind w:right="40"/>
            </w:pPr>
            <w:r>
              <w:t>в случае если это не противоречит  нормам права и праву частной собственности Потребителя</w:t>
            </w: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Default="00A01FBA" w:rsidP="00D07316">
            <w:pPr>
              <w:ind w:firstLine="33"/>
              <w:rPr>
                <w:sz w:val="22"/>
                <w:szCs w:val="22"/>
              </w:rPr>
            </w:pPr>
          </w:p>
          <w:p w:rsidR="00A01FBA" w:rsidRPr="00A270D3" w:rsidRDefault="00A01FBA" w:rsidP="00D07316">
            <w:pPr>
              <w:ind w:firstLine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Содействие не входит в обязанности собственника /  Потребителя  и являет собой  дел сугубо добровольное, как правило возможно его осуществить только, помимо прочего,  при  обеспечении и финансировании  его реализации  самими уполномоченными органами </w:t>
            </w:r>
          </w:p>
        </w:tc>
      </w:tr>
      <w:tr w:rsidR="00A01FBA" w:rsidRPr="00FA6521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2.1.19 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(запрос на </w:t>
            </w:r>
            <w:proofErr w:type="spellStart"/>
            <w:r>
              <w:rPr>
                <w:sz w:val="22"/>
                <w:szCs w:val="22"/>
              </w:rPr>
              <w:t>добавленние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5103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 w:rsidRPr="00956C2F">
              <w:t xml:space="preserve">Добавить пункт </w:t>
            </w:r>
            <w:r>
              <w:t xml:space="preserve"> 2.1.19 </w:t>
            </w:r>
            <w:r w:rsidRPr="00956C2F">
              <w:t>следующего содержания:</w:t>
            </w:r>
          </w:p>
          <w:p w:rsidR="00A01FBA" w:rsidRPr="00956C2F" w:rsidRDefault="00A01FBA" w:rsidP="00D07316">
            <w:pPr>
              <w:pStyle w:val="HTML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956C2F">
              <w:rPr>
                <w:rFonts w:ascii="Times New Roman" w:hAnsi="Times New Roman"/>
                <w:sz w:val="22"/>
                <w:szCs w:val="22"/>
                <w:lang w:val="ru-RU"/>
              </w:rPr>
              <w:t>По требованию любого представителя Совета многоквартирного дома и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/или </w:t>
            </w:r>
            <w:r w:rsidRPr="00956C2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ТСЖ не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замедлительно </w:t>
            </w:r>
            <w:r w:rsidRPr="00956C2F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выдавать ему ключи от всех общих помещений в доме, в том числе чердаков, подвалов, технического этажа и т.п., а также обеспечить сопровождение в данные помещения.</w:t>
            </w:r>
          </w:p>
          <w:p w:rsidR="00A01FBA" w:rsidRDefault="00A01FBA" w:rsidP="00D07316">
            <w:pPr>
              <w:pStyle w:val="HTML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956C2F">
              <w:rPr>
                <w:rFonts w:ascii="Times New Roman" w:hAnsi="Times New Roman"/>
                <w:sz w:val="22"/>
                <w:szCs w:val="22"/>
                <w:lang w:val="ru-RU"/>
              </w:rPr>
              <w:t>В случае невыдачи вышеуказанных ключей, Исполнитель за свой счет несет все расходы по восстановлению замков и дверей в такие помещения.</w:t>
            </w:r>
          </w:p>
          <w:p w:rsidR="00A01FBA" w:rsidRPr="00956C2F" w:rsidRDefault="00A01FBA" w:rsidP="00D07316">
            <w:pPr>
              <w:pStyle w:val="HTML"/>
              <w:rPr>
                <w:rFonts w:ascii="Times New Roman" w:hAnsi="Times New Roman"/>
                <w:color w:val="FF0000"/>
                <w:sz w:val="22"/>
                <w:szCs w:val="22"/>
                <w:lang w:val="ru-RU"/>
              </w:rPr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D07D9C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Жильцы дома, Собственники квартир должны иметь возможность  инспектировать общие помещения дома и  места общего пользования дома.</w:t>
            </w:r>
          </w:p>
        </w:tc>
      </w:tr>
      <w:tr w:rsidR="00A01FBA" w:rsidRPr="00FA6521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2.2.1.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Своевременно не позднее 10 (десятого) числа месяца, следующего за расчетным, и в полном объеме вносить плату за услуги в соответствии с условиями настоящего Договора, а также иные установленные платежи, принятые в соответствии с законодательством РФ и г.Москвы. Неполучение расчетных документов не освобождает Потребителя от произведения оплаты услуг по Договору.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color w:val="FF0000"/>
              </w:rPr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color w:val="FF0000"/>
              </w:rPr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 w:rsidRPr="00D07D9C">
              <w:t>Своевременно</w:t>
            </w:r>
            <w:r>
              <w:t>,</w:t>
            </w:r>
            <w:r w:rsidRPr="00D07D9C">
              <w:t xml:space="preserve"> не позднее 10 (десятого) числа мес</w:t>
            </w:r>
            <w:r>
              <w:t xml:space="preserve">яца, следующего за расчетным,  </w:t>
            </w:r>
            <w:r w:rsidRPr="00D07D9C">
              <w:t>полностью вносить плату за жилое</w:t>
            </w:r>
            <w:r>
              <w:t xml:space="preserve"> </w:t>
            </w:r>
            <w:r w:rsidRPr="00D07D9C">
              <w:t xml:space="preserve">помещение и </w:t>
            </w:r>
            <w:r>
              <w:t xml:space="preserve">потреблённые </w:t>
            </w:r>
            <w:r w:rsidRPr="00D07D9C">
              <w:t>коммунальные услуги</w:t>
            </w:r>
            <w:r>
              <w:t xml:space="preserve"> оплата которых  Потребителем предусмотрена данным Договором</w:t>
            </w:r>
            <w:r w:rsidRPr="00D07D9C">
              <w:t>, а также иные платежи, установленные решением общего собрания собственников помещений, принятым в соответствии с законодательством.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ab/>
              <w:t xml:space="preserve">Если Исполнитель не  предоставил  Потребителю к сроку платежа   возможность  ознакомится  с платёжным  документом и суммой  платежа  по категориям видов  услуг и их стоимости ,  Потребитель  имеет право  произвести оплату  услуг по их минимально возможной стоимости, с последующей коррекцией сумм платежей (переплата / недоплата)  после предоставления Исполнителем  достоверных сведений о  стоимости услуг  и  объёмах их  предоставления за отчётный период платежа.  </w:t>
            </w:r>
          </w:p>
          <w:p w:rsidR="00A01FBA" w:rsidRPr="00DF512D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Иные платежи  не могут быть указанны расплывчатой формулировкой, только конкретика.</w:t>
            </w:r>
          </w:p>
          <w:p w:rsidR="00A01FBA" w:rsidRPr="00DF512D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  <w:t xml:space="preserve">Платёжные документы Исполнитель должен  передавать Потребителю способом гарантирующим  их доставку . </w:t>
            </w:r>
          </w:p>
        </w:tc>
      </w:tr>
      <w:tr w:rsidR="00A01FBA" w:rsidRPr="004772C9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Ежемесячно, не позднее 1 (первого ) числа месяца, следующего за отчётным, представлять Исполнителю (в РКЦ) сведения о показаниях приборов учёта (в случае их наличия) по потреблённым услугам </w:t>
            </w: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>Ежемесячно, представлять Исполнителю сведения о показаниях приборов учёта (в случае их наличия) по потреблённым услугам.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color w:val="FF0000"/>
              </w:rPr>
            </w:pPr>
            <w:r>
              <w:t xml:space="preserve">При  организации  Исполнителем  дистанционного способа приёма  сведений (посредством сети интернет либо  иным сходим способом не предусматривающим  прибытие Потребителя  в РКЦ для  предоставления сведений), - не позднее 1 (первого ) числа месяца, следующего за отчётным, в противном случае  в течении первых 3 (трёх) рабочих дней   месяца следующего за отчетным 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день   на предоставление  данных не дистанционным способом </w:t>
            </w:r>
            <w:proofErr w:type="spellStart"/>
            <w:r>
              <w:rPr>
                <w:sz w:val="22"/>
                <w:szCs w:val="22"/>
              </w:rPr>
              <w:t>затруднително</w:t>
            </w:r>
            <w:proofErr w:type="spellEnd"/>
            <w:r>
              <w:rPr>
                <w:sz w:val="22"/>
                <w:szCs w:val="22"/>
              </w:rPr>
              <w:t xml:space="preserve">.  </w:t>
            </w:r>
          </w:p>
        </w:tc>
      </w:tr>
      <w:tr w:rsidR="00A01FBA" w:rsidRPr="004772C9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2.2.4.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Информировать </w:t>
            </w:r>
            <w:r w:rsidRPr="00956C2F">
              <w:rPr>
                <w:sz w:val="22"/>
                <w:szCs w:val="22"/>
              </w:rPr>
              <w:t xml:space="preserve"> Исполнителя об</w:t>
            </w:r>
            <w:r>
              <w:rPr>
                <w:sz w:val="22"/>
                <w:szCs w:val="22"/>
              </w:rPr>
              <w:t xml:space="preserve"> увеличении либо уменьшении числа проживающих (в том числе временно) в занимаемом жилом помещении , не позднее 5 (пяти )  рабочих дней со дня произошедших изменений.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956C2F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Исключить данный пункт</w:t>
            </w:r>
            <w:r>
              <w:rPr>
                <w:sz w:val="22"/>
                <w:szCs w:val="22"/>
              </w:rPr>
              <w:t xml:space="preserve">, </w:t>
            </w:r>
            <w:r w:rsidRPr="00956C2F">
              <w:rPr>
                <w:sz w:val="22"/>
                <w:szCs w:val="22"/>
              </w:rPr>
              <w:t xml:space="preserve">как не имеющий отношения к </w:t>
            </w:r>
            <w:r>
              <w:rPr>
                <w:sz w:val="22"/>
                <w:szCs w:val="22"/>
              </w:rPr>
              <w:t xml:space="preserve"> </w:t>
            </w:r>
            <w:r w:rsidRPr="00956C2F">
              <w:rPr>
                <w:sz w:val="22"/>
                <w:szCs w:val="22"/>
              </w:rPr>
              <w:t>договору</w:t>
            </w:r>
            <w:r>
              <w:rPr>
                <w:sz w:val="22"/>
                <w:szCs w:val="22"/>
              </w:rPr>
              <w:t xml:space="preserve"> об оказании жилищно-коммунальных услуг.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Расчет оплаты потребленных коммунальных услуг должен производиться на основании показаний приборов учета</w:t>
            </w:r>
            <w:r>
              <w:rPr>
                <w:sz w:val="22"/>
                <w:szCs w:val="22"/>
              </w:rPr>
              <w:t>, которые  установлены  в доме.</w:t>
            </w: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415DF4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2.2.6.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Обеспечить беспрепятственный допуск в помещение представителей Исполнителя, балансодержателя, органов исполнительной власти и административных органов, а также специализированных служб </w:t>
            </w:r>
            <w:proofErr w:type="spellStart"/>
            <w:r w:rsidRPr="00956C2F">
              <w:rPr>
                <w:sz w:val="22"/>
                <w:szCs w:val="22"/>
              </w:rPr>
              <w:t>электро</w:t>
            </w:r>
            <w:proofErr w:type="spellEnd"/>
            <w:r w:rsidRPr="00956C2F">
              <w:rPr>
                <w:sz w:val="22"/>
                <w:szCs w:val="22"/>
              </w:rPr>
              <w:t xml:space="preserve">-, </w:t>
            </w:r>
            <w:r w:rsidRPr="00956C2F">
              <w:rPr>
                <w:rStyle w:val="115pt80"/>
                <w:sz w:val="22"/>
                <w:szCs w:val="22"/>
              </w:rPr>
              <w:t xml:space="preserve">тепло-, </w:t>
            </w:r>
            <w:r w:rsidRPr="00956C2F">
              <w:rPr>
                <w:sz w:val="22"/>
                <w:szCs w:val="22"/>
              </w:rPr>
              <w:t>водоснабжения, канализации, для устранения аварий, а так же для проведения профилактических осмотров инженерного оборудования, приборов контроля, проверки и контроля за использованием помещений.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tabs>
                <w:tab w:val="left" w:pos="885"/>
              </w:tabs>
              <w:ind w:left="80" w:right="60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 xml:space="preserve">Обеспечивать </w:t>
            </w:r>
            <w:r w:rsidRPr="00956C2F">
              <w:t xml:space="preserve">допуск представителей Исполнителя, а также </w:t>
            </w:r>
            <w:r>
              <w:t xml:space="preserve">официальных  и действительных </w:t>
            </w:r>
            <w:r w:rsidRPr="00956C2F">
              <w:t xml:space="preserve">специализированных служб </w:t>
            </w:r>
            <w:proofErr w:type="spellStart"/>
            <w:r>
              <w:t>электро</w:t>
            </w:r>
            <w:proofErr w:type="spellEnd"/>
            <w:r>
              <w:t>-, тепло-, водоснабжения,</w:t>
            </w:r>
            <w:r w:rsidRPr="00956C2F">
              <w:t xml:space="preserve"> канализации</w:t>
            </w:r>
            <w:r>
              <w:t xml:space="preserve"> и других аварийных служб,   для устранения аварий - беспрепятственно, в иных случаях  с  согласия  и по согласованию с Собственником  помещения.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>Допуск иных лиц в помещение осуществляется  в соответствии с положениями  законов.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A953D7" w:rsidRDefault="00A01FBA" w:rsidP="00D07316">
            <w:pPr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Требование о беспр</w:t>
            </w:r>
            <w:r>
              <w:rPr>
                <w:sz w:val="22"/>
                <w:szCs w:val="22"/>
              </w:rPr>
              <w:t xml:space="preserve">епятственном допуске в квартиру, предмет частной собственности,  </w:t>
            </w:r>
            <w:r w:rsidRPr="00956C2F">
              <w:rPr>
                <w:sz w:val="22"/>
                <w:szCs w:val="22"/>
              </w:rPr>
              <w:t xml:space="preserve">кого бы то ни было для </w:t>
            </w:r>
            <w:r>
              <w:rPr>
                <w:sz w:val="22"/>
                <w:szCs w:val="22"/>
              </w:rPr>
              <w:t xml:space="preserve"> непонятно каких </w:t>
            </w:r>
            <w:r w:rsidRPr="00956C2F">
              <w:rPr>
                <w:sz w:val="22"/>
                <w:szCs w:val="22"/>
              </w:rPr>
              <w:t>профилактических осмотров</w:t>
            </w:r>
            <w:r>
              <w:rPr>
                <w:sz w:val="22"/>
                <w:szCs w:val="22"/>
              </w:rPr>
              <w:t xml:space="preserve"> законодательством не предусмотрено и, следовательно, противозаконно</w:t>
            </w:r>
          </w:p>
        </w:tc>
      </w:tr>
      <w:tr w:rsidR="00A01FBA" w:rsidRPr="0057621C" w:rsidTr="00D07316">
        <w:trPr>
          <w:trHeight w:val="1039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</w:pPr>
            <w:r w:rsidRPr="00956C2F">
              <w:t>2.2.</w:t>
            </w:r>
            <w:r>
              <w:t>7.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</w:pPr>
          </w:p>
          <w:p w:rsidR="00A01FBA" w:rsidRDefault="00A01FBA" w:rsidP="00D07316">
            <w:pPr>
              <w:pStyle w:val="af6"/>
            </w:pPr>
            <w:r w:rsidRPr="00956C2F">
              <w:t xml:space="preserve">Обеспечить беспрепятственный допуск в помещение </w:t>
            </w:r>
            <w:r>
              <w:t xml:space="preserve">специалистов </w:t>
            </w:r>
            <w:r w:rsidRPr="00956C2F">
              <w:t xml:space="preserve"> Исполнителя, </w:t>
            </w:r>
            <w:r>
              <w:t xml:space="preserve"> для осмотра помещений, технического обслуживания инженерных сетей  и коммуникаций помещения, в том числе связанного с общей эксплуатацией  многоквартирного дома.  </w:t>
            </w:r>
          </w:p>
          <w:p w:rsidR="00A01FBA" w:rsidRPr="00956C2F" w:rsidRDefault="00A01FBA" w:rsidP="00D07316">
            <w:pPr>
              <w:pStyle w:val="af6"/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af6"/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af6"/>
            </w:pPr>
          </w:p>
          <w:p w:rsidR="00A01FBA" w:rsidRDefault="00A01FBA" w:rsidP="00D07316">
            <w:pPr>
              <w:pStyle w:val="af6"/>
              <w:jc w:val="both"/>
            </w:pPr>
            <w:r w:rsidRPr="00956C2F">
              <w:t xml:space="preserve">Обеспечить </w:t>
            </w:r>
            <w:r>
              <w:t xml:space="preserve"> </w:t>
            </w:r>
            <w:r w:rsidRPr="00956C2F">
              <w:t>допуск в помещение</w:t>
            </w:r>
            <w:r>
              <w:t xml:space="preserve"> действующих </w:t>
            </w:r>
            <w:r w:rsidRPr="00956C2F">
              <w:t xml:space="preserve"> </w:t>
            </w:r>
            <w:r>
              <w:t xml:space="preserve">специалистов </w:t>
            </w:r>
            <w:r w:rsidRPr="00956C2F">
              <w:t xml:space="preserve"> Исполнителя </w:t>
            </w:r>
            <w:r>
              <w:t xml:space="preserve"> для осмотра помещений, технического обслуживания инженерных сетей  и коммуникаций помещения, в том числе связанного с общей эксплуатацией  многоквартирного дома, при согласии Собственника  помещения.</w:t>
            </w:r>
          </w:p>
          <w:p w:rsidR="00A01FBA" w:rsidRDefault="00A01FBA" w:rsidP="00D07316">
            <w:pPr>
              <w:pStyle w:val="af6"/>
              <w:jc w:val="both"/>
            </w:pPr>
            <w:r>
              <w:tab/>
              <w:t xml:space="preserve">Для  технического обслуживания  элементов общего имущества, с периодичностью    за которые ответственен Исполнитель (согласно схемы разграничения, части данного Договора, как то   водопроводные  и трубы отопления, запорная арматура ( вентили )  радиаторов отопления, </w:t>
            </w:r>
            <w:proofErr w:type="spellStart"/>
            <w:r>
              <w:t>полотенцесушителя</w:t>
            </w:r>
            <w:proofErr w:type="spellEnd"/>
            <w:r>
              <w:t xml:space="preserve">   и труб водоснабжения ), с периодичностью  не чаще чем предусмотрено  технической документацией элемента общего имущества, Потребитель  либо Собственник  помещения допускает в помещение действующих </w:t>
            </w:r>
            <w:r w:rsidRPr="00956C2F">
              <w:t xml:space="preserve"> </w:t>
            </w:r>
            <w:r>
              <w:t xml:space="preserve">специалистов </w:t>
            </w:r>
            <w:r w:rsidRPr="00956C2F">
              <w:t xml:space="preserve"> Исполнителя </w:t>
            </w:r>
            <w:r>
              <w:t xml:space="preserve">  по согласованию с ним.</w:t>
            </w:r>
          </w:p>
          <w:p w:rsidR="00A01FBA" w:rsidRPr="00956C2F" w:rsidRDefault="00A01FBA" w:rsidP="00D07316">
            <w:pPr>
              <w:pStyle w:val="af6"/>
            </w:pPr>
          </w:p>
        </w:tc>
        <w:tc>
          <w:tcPr>
            <w:tcW w:w="3816" w:type="dxa"/>
          </w:tcPr>
          <w:p w:rsidR="00A01FBA" w:rsidRDefault="00A01FBA" w:rsidP="00D07316">
            <w:pPr>
              <w:pStyle w:val="af6"/>
            </w:pPr>
          </w:p>
          <w:p w:rsidR="00A01FBA" w:rsidRPr="00956C2F" w:rsidRDefault="00A01FBA" w:rsidP="00D07316">
            <w:pPr>
              <w:pStyle w:val="af6"/>
            </w:pPr>
            <w:r>
              <w:t xml:space="preserve">Внутри помещения (квартиры) нет  общего имущества, кроме запорной арматуры   и труб </w:t>
            </w:r>
            <w:proofErr w:type="spellStart"/>
            <w:r>
              <w:t>водо</w:t>
            </w:r>
            <w:proofErr w:type="spellEnd"/>
            <w:r>
              <w:t xml:space="preserve"> и тепло снабжения, которые  должны проверятся  периодически,  согласно соответствующего регламента</w:t>
            </w:r>
          </w:p>
        </w:tc>
      </w:tr>
      <w:tr w:rsidR="00A01FBA" w:rsidRPr="0057621C" w:rsidTr="00D07316">
        <w:trPr>
          <w:trHeight w:val="1039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2.2.8.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При наличии в помещении инженерных коммуникаций в случае возникновения аварийных ситуаций обеспечивать незамедлительный допуск в помещение работников РЭУ и аварийно-технических служб.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af6"/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При наличии в помещении </w:t>
            </w:r>
            <w:r>
              <w:rPr>
                <w:sz w:val="22"/>
                <w:szCs w:val="22"/>
              </w:rPr>
              <w:t xml:space="preserve">, в котором проживает  Потребитель, </w:t>
            </w:r>
            <w:r w:rsidRPr="00956C2F">
              <w:rPr>
                <w:sz w:val="22"/>
                <w:szCs w:val="22"/>
              </w:rPr>
              <w:t>инженерных коммуникаций в случае возникновения аварийных ситуаций</w:t>
            </w:r>
            <w:r>
              <w:rPr>
                <w:sz w:val="22"/>
                <w:szCs w:val="22"/>
              </w:rPr>
              <w:t xml:space="preserve">, непосредственно </w:t>
            </w:r>
            <w:r>
              <w:rPr>
                <w:sz w:val="22"/>
                <w:szCs w:val="22"/>
              </w:rPr>
              <w:lastRenderedPageBreak/>
              <w:t xml:space="preserve">связанных с названными инженерными коммуникациями и находящимися в помещении в котором проживает  Потребитель, </w:t>
            </w:r>
            <w:r w:rsidRPr="00956C2F">
              <w:rPr>
                <w:sz w:val="22"/>
                <w:szCs w:val="22"/>
              </w:rPr>
              <w:t xml:space="preserve"> обеспечивать допуск в помещение </w:t>
            </w:r>
            <w:r>
              <w:rPr>
                <w:sz w:val="22"/>
                <w:szCs w:val="22"/>
              </w:rPr>
              <w:t xml:space="preserve">действующих </w:t>
            </w:r>
            <w:r w:rsidRPr="00956C2F">
              <w:rPr>
                <w:sz w:val="22"/>
                <w:szCs w:val="22"/>
              </w:rPr>
              <w:t xml:space="preserve">работников РЭУ и </w:t>
            </w:r>
            <w:r>
              <w:rPr>
                <w:sz w:val="22"/>
                <w:szCs w:val="22"/>
              </w:rPr>
              <w:t>официальных действительных аварийно-технических служб города,  но только для устранения  аварийных ситуацией которые действительно возникли с инженерными коммуникациями   находящимися в помещении в котором проживает  Потребитель.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57621C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2.2.12.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 соответствии с требованиями правил и нормам технической эксплуатации жилищного фонда утвержденными постановлением Госстроя России от 27 сентября 2003 г. № 170 не производить переустройство и реконструкцию жилого помещения, подсобных помещений, переоборудование балконов и лоджий.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 w:rsidRPr="00956C2F">
              <w:t>Не производить</w:t>
            </w:r>
            <w:r>
              <w:t xml:space="preserve"> не разрешённое законодательно без согласования  </w:t>
            </w:r>
            <w:r w:rsidRPr="00956C2F">
              <w:t xml:space="preserve"> переустройство, перепланировку,  реконструкцию, а также переоборудование помещений, подсобных помещений, балконов и лоджий без письменного разрешения </w:t>
            </w:r>
            <w:r>
              <w:t>органов уполномоченных выдавать такие разрешения.</w:t>
            </w:r>
          </w:p>
          <w:p w:rsidR="00A01FBA" w:rsidRPr="008556C7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ab/>
              <w:t xml:space="preserve">Потребитель  имеет право произвести без согласования  </w:t>
            </w:r>
            <w:r w:rsidRPr="00956C2F">
              <w:t>переустройство, перепланировку,  реконструкцию, а также переоборудование помещений, подсобных помещений, балконов и лоджий</w:t>
            </w:r>
            <w:r>
              <w:t xml:space="preserve"> в случае если такие </w:t>
            </w:r>
            <w:r w:rsidRPr="008556C7">
              <w:t xml:space="preserve"> </w:t>
            </w:r>
            <w:r>
              <w:t xml:space="preserve"> действия не противоречат  и  допускаются  действующими  на момент указанных действий  нормативно-правовыми актами 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57621C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2.2.17.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Без оформления в установленном порядке письменного разрешения Исполнителя/Балансодержателя: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не производить перенос инженерных сетей;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не устанавливать, не подключать и не использовать электробытовые приборы и машины мощностью, превышающие технологические возможности электрической сети, запорную арматуру;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не допускать выполнения работ или совершения других действий, приводящих к порче общего имущества Многоквартирн</w:t>
            </w:r>
            <w:r>
              <w:rPr>
                <w:sz w:val="22"/>
                <w:szCs w:val="22"/>
              </w:rPr>
              <w:t>ого дома.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af6"/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956C2F">
              <w:rPr>
                <w:sz w:val="22"/>
                <w:szCs w:val="22"/>
              </w:rPr>
              <w:t>е подключать и не использовать электробытовые приборы и машины мощностью, превышающие технологические возможности электр</w:t>
            </w:r>
            <w:r>
              <w:rPr>
                <w:sz w:val="22"/>
                <w:szCs w:val="22"/>
              </w:rPr>
              <w:t>ической сети, запорную арматуру.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>Н</w:t>
            </w:r>
            <w:r w:rsidRPr="00956C2F">
              <w:t>е допускать выполнения работ или совершения других действий, приводящих к порче общего имущества Многоквартирн</w:t>
            </w:r>
            <w:r>
              <w:t>ого дома.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аналогичное содержание уже  имеет </w:t>
            </w:r>
            <w:r w:rsidRPr="00956C2F">
              <w:rPr>
                <w:sz w:val="22"/>
                <w:szCs w:val="22"/>
              </w:rPr>
              <w:t>п.2.2.12.</w:t>
            </w:r>
          </w:p>
        </w:tc>
      </w:tr>
      <w:tr w:rsidR="00A01FBA" w:rsidRPr="005D5B02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2.2.18.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При исполнении договора руководствоваться </w:t>
            </w:r>
            <w:proofErr w:type="spellStart"/>
            <w:r w:rsidRPr="00956C2F">
              <w:rPr>
                <w:sz w:val="22"/>
                <w:szCs w:val="22"/>
              </w:rPr>
              <w:t>СанПиН</w:t>
            </w:r>
            <w:proofErr w:type="spellEnd"/>
            <w:r w:rsidRPr="00956C2F">
              <w:rPr>
                <w:sz w:val="22"/>
                <w:szCs w:val="22"/>
              </w:rPr>
              <w:t xml:space="preserve"> 42-128-4690-88 «Санитарные правила содержания территорий населенных мест».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color w:val="FF0000"/>
              </w:rPr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color w:val="FF0000"/>
              </w:rPr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4"/>
                <w:szCs w:val="24"/>
              </w:rPr>
            </w:pPr>
            <w:r w:rsidRPr="008E0589">
              <w:rPr>
                <w:sz w:val="24"/>
                <w:szCs w:val="24"/>
              </w:rPr>
              <w:t>Содержать занимаемое помещение с соблюдением действующих санитарных и эксплуатационных норм, правил пожарной безопасности.</w:t>
            </w:r>
          </w:p>
          <w:p w:rsidR="00A01FBA" w:rsidRPr="008E0589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4"/>
                <w:szCs w:val="24"/>
              </w:rPr>
            </w:pPr>
            <w:r>
              <w:t xml:space="preserve">Придерживаться </w:t>
            </w:r>
            <w:proofErr w:type="spellStart"/>
            <w:r w:rsidRPr="00956C2F">
              <w:t>СанПиН</w:t>
            </w:r>
            <w:proofErr w:type="spellEnd"/>
            <w:r w:rsidRPr="00956C2F">
              <w:t xml:space="preserve"> 42-128-4690-88 «Санитарные правила содержания территорий населенных мест»</w:t>
            </w:r>
            <w:r>
              <w:t>, в части  касающейся   обязанностей Потребителя   предусмотренных данным Договором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proofErr w:type="spellStart"/>
            <w:r w:rsidRPr="00956C2F">
              <w:rPr>
                <w:sz w:val="22"/>
                <w:szCs w:val="22"/>
              </w:rPr>
              <w:t>СанПиН</w:t>
            </w:r>
            <w:proofErr w:type="spellEnd"/>
            <w:r w:rsidRPr="00956C2F">
              <w:rPr>
                <w:sz w:val="22"/>
                <w:szCs w:val="22"/>
              </w:rPr>
              <w:t xml:space="preserve"> 42-128-4690-88</w:t>
            </w:r>
            <w:r>
              <w:rPr>
                <w:sz w:val="22"/>
                <w:szCs w:val="22"/>
              </w:rPr>
              <w:t xml:space="preserve"> большой  по объёму  и не все его требования  касаются места  проживания Потребителя</w:t>
            </w:r>
          </w:p>
        </w:tc>
      </w:tr>
      <w:tr w:rsidR="00A01FBA" w:rsidRPr="005D5B02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2.2.1</w:t>
            </w:r>
            <w:r>
              <w:rPr>
                <w:sz w:val="22"/>
                <w:szCs w:val="22"/>
              </w:rPr>
              <w:t>9.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8E0589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Содержать инженерное оборудование в занимаемом помещении в полной исправности, производить за свой счёт его ремонт;</w:t>
            </w: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>Поддерживать инженерное оборудование в занимаемом помещении за которое  несёт ответственность  Потребитель,   с учётом указанной в данном Договоре схемы разграничения,   в  исправности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 вентили  и запорная арматура в квартире, трубы   - общее  имущество, за которое в силу закона несёт ответственность Исполнитель, у Потребителя нет обязанности  производить  его ремонт за свой счёт</w:t>
            </w: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</w:tr>
      <w:tr w:rsidR="00A01FBA" w:rsidRPr="005D5B02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2.2.20.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Содержать занимаемое помещение с соблюдением действующих санитарных и эксплуатационных норм, правил пожарной безопасности и не допускать использования и хранения веществ; загрязняющих окружающую среду.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 xml:space="preserve"> И</w:t>
            </w:r>
            <w:r w:rsidRPr="00956C2F">
              <w:t xml:space="preserve">сключить 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4"/>
                <w:szCs w:val="24"/>
              </w:rPr>
            </w:pPr>
            <w:r>
              <w:t>в</w:t>
            </w:r>
            <w:r w:rsidRPr="00956C2F">
              <w:t>.2.2.18</w:t>
            </w:r>
            <w:r>
              <w:t xml:space="preserve"> уже указано требование  о соблюдении  </w:t>
            </w:r>
            <w:proofErr w:type="spellStart"/>
            <w:r w:rsidRPr="00956C2F">
              <w:t>СанПиН</w:t>
            </w:r>
            <w:proofErr w:type="spellEnd"/>
            <w:r w:rsidRPr="00956C2F">
              <w:t xml:space="preserve"> 42-128-4690-88</w:t>
            </w:r>
            <w:r>
              <w:t xml:space="preserve">, </w:t>
            </w:r>
            <w:r w:rsidRPr="008E0589">
              <w:rPr>
                <w:sz w:val="24"/>
                <w:szCs w:val="24"/>
              </w:rPr>
              <w:t>санитарных и эксплуатационных норм, правил пожарной безопасности.</w:t>
            </w: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5D5B02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2.2.22</w:t>
            </w:r>
            <w:r w:rsidRPr="00956C2F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Оказывать содействие Исполнителю в оказании услуг</w:t>
            </w:r>
          </w:p>
        </w:tc>
        <w:tc>
          <w:tcPr>
            <w:tcW w:w="4820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Исключить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Договоре не указывается обязанность Исполнителя оказывать содействие  Потребителю в исполнении  им его обязанностей, значит нет оснований  у Потребителя помогать Исполнителю   в исполнении   его обязанностей по Договору </w:t>
            </w: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</w:tr>
      <w:tr w:rsidR="00A01FBA" w:rsidRPr="005D5B02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2.2.23.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При неиспользовании помещения сообщать Исполнителю свои контактные телефоны и адреса почтовой связи, а также телефоны и адреса лиц, которые могут обеспечить доступ к помещениям Потребителя при его отсутствии в городе более 24 часов.</w:t>
            </w:r>
          </w:p>
        </w:tc>
        <w:tc>
          <w:tcPr>
            <w:tcW w:w="4820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color w:val="FF0000"/>
              </w:rPr>
            </w:pPr>
          </w:p>
          <w:p w:rsidR="00A01FBA" w:rsidRPr="00D773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  <w:rPr>
                <w:sz w:val="24"/>
                <w:szCs w:val="24"/>
              </w:rPr>
            </w:pPr>
            <w:r w:rsidRPr="00D773BA">
              <w:rPr>
                <w:sz w:val="24"/>
                <w:szCs w:val="24"/>
              </w:rPr>
              <w:t>При неиспользовании помещения(</w:t>
            </w:r>
            <w:proofErr w:type="spellStart"/>
            <w:r w:rsidRPr="00D773BA">
              <w:rPr>
                <w:sz w:val="24"/>
                <w:szCs w:val="24"/>
              </w:rPr>
              <w:t>й</w:t>
            </w:r>
            <w:proofErr w:type="spellEnd"/>
            <w:r w:rsidRPr="00D773BA">
              <w:rPr>
                <w:sz w:val="24"/>
                <w:szCs w:val="24"/>
              </w:rPr>
              <w:t>) в Многоквартирном доме сообщать Управляющей организации свои контактные телефоны и адреса для связи, а также телефоны и адреса лиц, которые могут обеспечить доступ к помещениям Собственника при его отсутствии на случай возникновения аварийных ситуаций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57621C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2.2.24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Части от  а)  до   л) 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 w:rsidRPr="00956C2F">
              <w:t>Исключить</w:t>
            </w:r>
            <w:r>
              <w:t xml:space="preserve"> все части  данного  пункта, кроме 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 xml:space="preserve"> в)</w:t>
            </w:r>
            <w:r w:rsidRPr="00956C2F">
              <w:t xml:space="preserve"> </w:t>
            </w:r>
            <w:r>
              <w:t>не осуществлять монтаж  и демонтаж индивидуальных (квартирных)  приборов учёта  без письменного согласования с Исполнителем.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ab/>
              <w:t xml:space="preserve">Исполнитель  обязуется  выдать такое согласование  в случае замены  приборов учёта при истечении их срока    годности  либо </w:t>
            </w:r>
            <w:r>
              <w:lastRenderedPageBreak/>
              <w:t>окончания их срока до очередной поверки;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 xml:space="preserve"> г</w:t>
            </w:r>
            <w:r w:rsidRPr="008503F8">
              <w:t xml:space="preserve">) </w:t>
            </w:r>
            <w:r>
              <w:t>не использовать  теплоноситель из системы отопления не по прямому назначению (использование сетевой воды системы отопления на бытовые нужды );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>е) не загромождать подходя к   инженерным коммуникациям  и запорной арматуре, расположенным вне  пределов   жилого помещения - места жительства Потребителя, эвакуационные  пути и места общего пользования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>и) если жильцами принято решение  пользоваться мусоропроводом,   не использовать его  для строительного  мусора и крупногабаритного мусора;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  <w:p w:rsidR="00A01FBA" w:rsidRPr="00B70CC8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  <w:r>
              <w:t xml:space="preserve">л) соблюдать требования по содержанию  домашних животных  в соответствии с постановлением Правительства Москвы  от 08.02.1994 № 101 </w:t>
            </w:r>
            <w:r w:rsidRPr="00B70CC8">
              <w:t xml:space="preserve"> </w:t>
            </w:r>
            <w:r>
              <w:t>и иных нормативных актов регламентирующих  содержание животных;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0"/>
              </w:tabs>
              <w:spacing w:after="0" w:line="230" w:lineRule="exact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части  а), б) 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), к)</w:t>
            </w:r>
          </w:p>
          <w:p w:rsidR="00A01FBA" w:rsidRDefault="00A01FBA" w:rsidP="00D0731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данного пункта  указаны в иных  пунктах договора, и дублируют уже  задекларированные обязанности (см. п. 2.2.12,  п. 2.2.17, п. 2.2.18)</w:t>
            </w:r>
          </w:p>
          <w:p w:rsidR="00A01FBA" w:rsidRDefault="00A01FBA" w:rsidP="00D0731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требование части и)  незаконно, так как </w:t>
            </w:r>
            <w:r w:rsidRPr="008503F8">
              <w:rPr>
                <w:sz w:val="22"/>
                <w:szCs w:val="22"/>
              </w:rPr>
              <w:t xml:space="preserve">согласно пункту 2 Постановления </w:t>
            </w:r>
            <w:r w:rsidRPr="008503F8">
              <w:rPr>
                <w:sz w:val="22"/>
                <w:szCs w:val="22"/>
              </w:rPr>
              <w:lastRenderedPageBreak/>
              <w:t xml:space="preserve">Правительства РФ 1997 года № 155 под термином «твердые и жидкие бытовые отходы» (ТБО) понимаются отходы, образующиеся в результате жизнедеятельности населения (приготовление пищи, </w:t>
            </w:r>
            <w:r w:rsidRPr="008503F8">
              <w:rPr>
                <w:bCs/>
                <w:sz w:val="22"/>
                <w:szCs w:val="22"/>
              </w:rPr>
              <w:t>упаковка товаров</w:t>
            </w:r>
            <w:r w:rsidRPr="008503F8">
              <w:rPr>
                <w:sz w:val="22"/>
                <w:szCs w:val="22"/>
              </w:rPr>
              <w:t>, уборка и т</w:t>
            </w:r>
            <w:r w:rsidRPr="008503F8">
              <w:rPr>
                <w:bCs/>
                <w:sz w:val="22"/>
                <w:szCs w:val="22"/>
              </w:rPr>
              <w:t>екущий ремонт жилых помещений, крупногабаритные предметы</w:t>
            </w:r>
            <w:r w:rsidRPr="008503F8">
              <w:rPr>
                <w:sz w:val="22"/>
                <w:szCs w:val="22"/>
              </w:rPr>
              <w:t xml:space="preserve"> домашнего обихода, фекальные отходы нецентрализованной канализации и др.). </w:t>
            </w:r>
            <w:r>
              <w:rPr>
                <w:sz w:val="22"/>
                <w:szCs w:val="22"/>
              </w:rPr>
              <w:t xml:space="preserve">  </w:t>
            </w: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A01FBA" w:rsidRPr="00AF6D53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2.2.25.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При проведении работ по ремонту, переустройству и перепланировке помещения оплачивать вывоз крупногабаритных и строительных отходов сверх платы, установленной настоящим Договором.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956C2F">
              <w:rPr>
                <w:sz w:val="22"/>
                <w:szCs w:val="22"/>
              </w:rPr>
              <w:t>сключить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Оплата данной услуги входит в состав платы за жилое помещение и относится к поня</w:t>
            </w:r>
            <w:r>
              <w:rPr>
                <w:sz w:val="22"/>
                <w:szCs w:val="22"/>
              </w:rPr>
              <w:t>тию содержание жилого помещения.</w:t>
            </w:r>
            <w:r w:rsidRPr="00956C2F">
              <w:rPr>
                <w:sz w:val="22"/>
                <w:szCs w:val="22"/>
              </w:rPr>
              <w:t xml:space="preserve"> </w:t>
            </w:r>
          </w:p>
          <w:p w:rsidR="00A01FBA" w:rsidRDefault="00A01FBA" w:rsidP="00D07316">
            <w:pPr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см письмо от 03.10.08. №25080-СК</w:t>
            </w:r>
            <w:r w:rsidRPr="00B70CC8">
              <w:rPr>
                <w:sz w:val="22"/>
                <w:szCs w:val="22"/>
              </w:rPr>
              <w:t>/</w:t>
            </w:r>
            <w:r w:rsidRPr="00956C2F">
              <w:rPr>
                <w:sz w:val="22"/>
                <w:szCs w:val="22"/>
              </w:rPr>
              <w:t xml:space="preserve">14 </w:t>
            </w:r>
            <w:proofErr w:type="spellStart"/>
            <w:r w:rsidRPr="00956C2F">
              <w:rPr>
                <w:sz w:val="22"/>
                <w:szCs w:val="22"/>
              </w:rPr>
              <w:t>Минрегиона</w:t>
            </w:r>
            <w:proofErr w:type="spellEnd"/>
            <w:r w:rsidRPr="00956C2F">
              <w:rPr>
                <w:sz w:val="22"/>
                <w:szCs w:val="22"/>
              </w:rPr>
              <w:t xml:space="preserve"> РФ</w:t>
            </w:r>
            <w:r>
              <w:rPr>
                <w:sz w:val="22"/>
                <w:szCs w:val="22"/>
              </w:rPr>
              <w:t>.</w:t>
            </w:r>
          </w:p>
          <w:p w:rsidR="00A01FBA" w:rsidRDefault="00A01FBA" w:rsidP="00D07316">
            <w:r>
              <w:t>Вывоз твердых и жидкие бытовых отходов (ТБО), в том числе крупногабаритного мусора (КГМ) в соответствии с требованиями подпункта «</w:t>
            </w:r>
            <w:proofErr w:type="spellStart"/>
            <w:r>
              <w:t>д</w:t>
            </w:r>
            <w:proofErr w:type="spellEnd"/>
            <w:r>
              <w:t xml:space="preserve">» пункта 11 Постановления Правительства РФ </w:t>
            </w:r>
            <w:r>
              <w:lastRenderedPageBreak/>
              <w:t xml:space="preserve">2006 года № 491 является частью </w:t>
            </w: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t>работ (услуг) по содержанию общего имущества, включающих в себя сбор и вывоз и твердых бытовых отходов.</w:t>
            </w: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2E63E7" w:rsidTr="00D07316">
        <w:trPr>
          <w:trHeight w:val="814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2.2.26.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bookmarkStart w:id="0" w:name="bookmark0"/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Предоставлять Исполнителю в течение 3 (трех) календарных дней сведения:</w:t>
            </w:r>
            <w:bookmarkEnd w:id="0"/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а)</w:t>
            </w:r>
            <w:r w:rsidRPr="00956C2F">
              <w:rPr>
                <w:sz w:val="22"/>
                <w:szCs w:val="22"/>
              </w:rPr>
              <w:tab/>
              <w:t>о заключенных договорах найма (аренды), в которых обязанность Исполнителя по оплаты настоящему Договору возложена Потребителем полностью или частично на нового нанимателя (арендатора), с указанием Ф.И.О. и иных паспортных данных, включая дату и место рождения, ответственного нанимателя (или наименование и реквизиты организации), а также о смене ответственного нанимателя или арендатора;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б)</w:t>
            </w:r>
            <w:r w:rsidRPr="00956C2F">
              <w:rPr>
                <w:sz w:val="22"/>
                <w:szCs w:val="22"/>
              </w:rPr>
              <w:tab/>
              <w:t>об изменении количества граждан, проживающих в жилом) помещении, включая временно проживающих, а также о наличии у таких лиц льгот по оплате коммунальных услуг для расчета размера их оплаты и взаимодействия Исполнителя с соответствующим органом исполнительной власти субъекта Российской Федерации или уполномоченным им учреждением, решающими вопрос предоставления субсидий гражданам в порядке ст. 159 Жилищного кодекса Российской Федерации;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в)</w:t>
            </w:r>
            <w:r w:rsidRPr="00956C2F">
              <w:rPr>
                <w:sz w:val="22"/>
                <w:szCs w:val="22"/>
              </w:rPr>
              <w:tab/>
              <w:t>об изменении объёмов потребления ресурсов в нежилых помещениях, с указанием мощности и возможных режимах работы установленных в нежилом(</w:t>
            </w:r>
            <w:proofErr w:type="spellStart"/>
            <w:r w:rsidRPr="00956C2F">
              <w:rPr>
                <w:sz w:val="22"/>
                <w:szCs w:val="22"/>
              </w:rPr>
              <w:t>ых</w:t>
            </w:r>
            <w:proofErr w:type="spellEnd"/>
            <w:r w:rsidRPr="00956C2F">
              <w:rPr>
                <w:sz w:val="22"/>
                <w:szCs w:val="22"/>
              </w:rPr>
              <w:t>) помещении(</w:t>
            </w:r>
            <w:proofErr w:type="spellStart"/>
            <w:r w:rsidRPr="00956C2F">
              <w:rPr>
                <w:sz w:val="22"/>
                <w:szCs w:val="22"/>
              </w:rPr>
              <w:t>ях</w:t>
            </w:r>
            <w:proofErr w:type="spellEnd"/>
            <w:r w:rsidRPr="00956C2F">
              <w:rPr>
                <w:sz w:val="22"/>
                <w:szCs w:val="22"/>
              </w:rPr>
              <w:t xml:space="preserve">) потребляющих устройств </w:t>
            </w:r>
            <w:proofErr w:type="spellStart"/>
            <w:r w:rsidRPr="00956C2F">
              <w:rPr>
                <w:sz w:val="22"/>
                <w:szCs w:val="22"/>
              </w:rPr>
              <w:t>водо</w:t>
            </w:r>
            <w:proofErr w:type="spellEnd"/>
            <w:r w:rsidRPr="00956C2F">
              <w:rPr>
                <w:sz w:val="22"/>
                <w:szCs w:val="22"/>
              </w:rPr>
              <w:t xml:space="preserve">-, и теплоснабжения, и другие данные, необходимые для определения расчетным путем объемов (количества) </w:t>
            </w:r>
            <w:r w:rsidRPr="00956C2F">
              <w:rPr>
                <w:sz w:val="22"/>
                <w:szCs w:val="22"/>
              </w:rPr>
              <w:lastRenderedPageBreak/>
              <w:t>потребления соответствующих коммунальных ресурсов и расчета размера их оплаты).</w:t>
            </w: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956C2F">
              <w:rPr>
                <w:sz w:val="22"/>
                <w:szCs w:val="22"/>
              </w:rPr>
              <w:t xml:space="preserve">сключить 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пункт </w:t>
            </w:r>
            <w:r>
              <w:rPr>
                <w:sz w:val="22"/>
                <w:szCs w:val="22"/>
              </w:rPr>
              <w:t xml:space="preserve"> не имеет прямого </w:t>
            </w:r>
            <w:r w:rsidRPr="00956C2F">
              <w:rPr>
                <w:sz w:val="22"/>
                <w:szCs w:val="22"/>
              </w:rPr>
              <w:t xml:space="preserve"> отношения к </w:t>
            </w:r>
            <w:r>
              <w:rPr>
                <w:sz w:val="22"/>
                <w:szCs w:val="22"/>
              </w:rPr>
              <w:t>данному Д</w:t>
            </w:r>
            <w:r w:rsidRPr="00956C2F">
              <w:rPr>
                <w:sz w:val="22"/>
                <w:szCs w:val="22"/>
              </w:rPr>
              <w:t>оговору</w:t>
            </w:r>
            <w:r>
              <w:rPr>
                <w:sz w:val="22"/>
                <w:szCs w:val="22"/>
              </w:rPr>
              <w:t>. Собственник  и так отвечает за помещение в силу закона.</w:t>
            </w:r>
          </w:p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положение  пункта  по сути отражено в иных пунктах Договора </w:t>
            </w:r>
          </w:p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квартирах всего дома установлены приборы учёта,  сомнительно что нужно  дополнительно  что-то рассчитывать, в доме должен быть установлен счётчик  потребления тепла домом, для расчёта стоимости  услуги за отопление.</w:t>
            </w:r>
          </w:p>
        </w:tc>
      </w:tr>
      <w:tr w:rsidR="00A01FBA" w:rsidRPr="004C4D16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  <w:r w:rsidRPr="00956C2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28.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согласованные сроки с Исполнителем  составлять  акты сверок убытков Исполнителя, возникающих в результате </w:t>
            </w:r>
            <w:proofErr w:type="spellStart"/>
            <w:r>
              <w:rPr>
                <w:sz w:val="22"/>
                <w:szCs w:val="22"/>
              </w:rPr>
              <w:t>межтарифной</w:t>
            </w:r>
            <w:proofErr w:type="spellEnd"/>
            <w:r>
              <w:rPr>
                <w:sz w:val="22"/>
                <w:szCs w:val="22"/>
              </w:rPr>
              <w:t xml:space="preserve"> разницы на коммунальные услуги  и услуги по содержанию Многоквартирного дома </w:t>
            </w: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956C2F">
              <w:rPr>
                <w:sz w:val="22"/>
                <w:szCs w:val="22"/>
              </w:rPr>
              <w:t xml:space="preserve">сключить 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Убытки  это только  результат  неэффективной  работы Исполнителя (не эффективный менеджмент,  плохое планирование, выбор поставщиков  и т.п.). </w:t>
            </w: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Участвовать  в покрытии убытков Исполнителя не желаю </w:t>
            </w:r>
          </w:p>
          <w:p w:rsidR="00A01FBA" w:rsidRPr="00D41534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4C4D16" w:rsidTr="00D07316">
        <w:trPr>
          <w:trHeight w:val="1666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2.3.1.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Требовать оплаты от  Потребителя  за оказанные услуги  в размере  и сроки предусмотренные настоящим Договором</w:t>
            </w:r>
          </w:p>
        </w:tc>
        <w:tc>
          <w:tcPr>
            <w:tcW w:w="4820" w:type="dxa"/>
          </w:tcPr>
          <w:p w:rsidR="00A01FBA" w:rsidRDefault="00A01FBA" w:rsidP="00D07316">
            <w:pPr>
              <w:pStyle w:val="af6"/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</w:pPr>
            <w:r>
              <w:t>Требовать оплаты от  Потребителя  за оказанные услуги, оплата и предоставление которых  предусмотрена  настоящим Договором,   в размере  и сроки предусмотренные им же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4C4D16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2.3.2.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содержание в Договоре</w:t>
            </w: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</w:pPr>
            <w:r>
              <w:t>Заменить слова "2 (двух) месяцев"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</w:pPr>
            <w:r>
              <w:t xml:space="preserve">                      на  " 3 (трёх) месяцев"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ЖК РФ  предусматривает  "штрафные" пени  только   по истечении 90 дней  просрочки и этот период должен ассоциироваться как штрафной  для приостановки  оказания части услуг</w:t>
            </w: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4C4D16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2.3.3</w:t>
            </w:r>
            <w:r w:rsidRPr="00956C2F">
              <w:rPr>
                <w:sz w:val="22"/>
                <w:szCs w:val="22"/>
              </w:rPr>
              <w:t>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2.3.3</w:t>
            </w:r>
            <w:r w:rsidRPr="00956C2F">
              <w:rPr>
                <w:sz w:val="22"/>
                <w:szCs w:val="22"/>
              </w:rPr>
              <w:t>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2.3.4</w:t>
            </w:r>
            <w:r w:rsidRPr="00956C2F">
              <w:rPr>
                <w:sz w:val="22"/>
                <w:szCs w:val="22"/>
              </w:rPr>
              <w:t>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2.3.5</w:t>
            </w:r>
            <w:r w:rsidRPr="00956C2F">
              <w:rPr>
                <w:sz w:val="22"/>
                <w:szCs w:val="22"/>
              </w:rPr>
              <w:t>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2.3.8</w:t>
            </w:r>
            <w:r w:rsidRPr="00956C2F">
              <w:rPr>
                <w:sz w:val="22"/>
                <w:szCs w:val="22"/>
              </w:rPr>
              <w:t>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2.3.9</w:t>
            </w:r>
            <w:r w:rsidRPr="00956C2F">
              <w:rPr>
                <w:sz w:val="22"/>
                <w:szCs w:val="22"/>
              </w:rPr>
              <w:t>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2.3.10</w:t>
            </w:r>
            <w:r w:rsidRPr="00956C2F">
              <w:rPr>
                <w:sz w:val="22"/>
                <w:szCs w:val="22"/>
              </w:rPr>
              <w:t>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2.3.11</w:t>
            </w:r>
            <w:r w:rsidRPr="00956C2F">
              <w:rPr>
                <w:sz w:val="22"/>
                <w:szCs w:val="22"/>
              </w:rPr>
              <w:t>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содержание в Договоре</w:t>
            </w: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956C2F">
              <w:rPr>
                <w:sz w:val="22"/>
                <w:szCs w:val="22"/>
              </w:rPr>
              <w:t xml:space="preserve">сключить </w:t>
            </w: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305"/>
              </w:tabs>
              <w:spacing w:after="0" w:line="226" w:lineRule="exact"/>
              <w:ind w:right="40"/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Положения  пунктов в основном  уже указаны в Договоре и  являются  избыточными</w:t>
            </w:r>
          </w:p>
        </w:tc>
      </w:tr>
      <w:tr w:rsidR="00A01FBA" w:rsidRPr="004C4D16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2.3.11.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В порядке, установленном действующим законодательством взыскивать сумму </w:t>
            </w:r>
            <w:r>
              <w:rPr>
                <w:sz w:val="22"/>
                <w:szCs w:val="22"/>
              </w:rPr>
              <w:t xml:space="preserve">задолженностей </w:t>
            </w:r>
            <w:r w:rsidRPr="00956C2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образовавшуюся  в результате  несвоевременной  и/или не  полной  оплаты в судебном порядке 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af6"/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В порядке, установленном действующим законодательством взыскивать сумму </w:t>
            </w:r>
            <w:r>
              <w:rPr>
                <w:sz w:val="22"/>
                <w:szCs w:val="22"/>
              </w:rPr>
              <w:t xml:space="preserve">задолженностей </w:t>
            </w:r>
            <w:r w:rsidRPr="00956C2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образовавшуюся  в результате  несвоевременной  и/или не  полной  оплаты, подлежащей начислению и оплате в соответствии с Договором,  в судебном порядке </w:t>
            </w:r>
          </w:p>
          <w:p w:rsidR="00A01FBA" w:rsidRPr="00956C2F" w:rsidRDefault="00A01FBA" w:rsidP="00D0731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01FBA" w:rsidRPr="004C4D16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2.4.1.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Требовать предоставления услуг согласно «Правил предоставления коммунальных услуг» и настоящего Договора.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Требовать предоставления услуг согласно «Правил предоставления коммунальных услуг» установленных в постановлении </w:t>
            </w:r>
            <w:hyperlink r:id="rId7" w:history="1">
              <w:r w:rsidRPr="00956C2F">
                <w:rPr>
                  <w:sz w:val="22"/>
                  <w:szCs w:val="22"/>
                </w:rPr>
                <w:t>Правительства РФ от 6 мая 2011 г. N 354 "О предоставлении коммунальных услуг собственникам и пользователям помещений в многоквартирных домах и жилых домов"</w:t>
              </w:r>
            </w:hyperlink>
            <w:r w:rsidRPr="00956C2F">
              <w:rPr>
                <w:sz w:val="22"/>
                <w:szCs w:val="22"/>
              </w:rPr>
              <w:t xml:space="preserve"> и настоящего Договора.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16" w:type="dxa"/>
          </w:tcPr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4C4D16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2.4.2</w:t>
            </w:r>
            <w:r w:rsidRPr="00956C2F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содержание в Договоре</w:t>
            </w:r>
          </w:p>
        </w:tc>
        <w:tc>
          <w:tcPr>
            <w:tcW w:w="4820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956C2F">
              <w:rPr>
                <w:sz w:val="22"/>
                <w:szCs w:val="22"/>
              </w:rPr>
              <w:t xml:space="preserve">сключить </w:t>
            </w:r>
            <w:r>
              <w:rPr>
                <w:sz w:val="22"/>
                <w:szCs w:val="22"/>
              </w:rPr>
              <w:t xml:space="preserve"> слова "и газоснабжения",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Добавить после слова "услуг по отоплению" фразу "в отопительный период  и в  случае  отсутствия  в  жилом  помещении Потребителя запорной арматуры  на радиаторах отопления "</w:t>
            </w: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 не оборудован газовой магистралью</w:t>
            </w:r>
          </w:p>
        </w:tc>
      </w:tr>
      <w:tr w:rsidR="00A01FBA" w:rsidRPr="00A85F00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3.1.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 случае невыполнения принятых на себя обязательств по настоящему договору, Исполнитель несет ответственность в соответствии с действующим законодательством РФ.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026"/>
              </w:tabs>
              <w:spacing w:after="0" w:line="230" w:lineRule="exact"/>
              <w:ind w:right="40"/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026"/>
              </w:tabs>
              <w:spacing w:after="0" w:line="230" w:lineRule="exact"/>
              <w:ind w:right="40"/>
            </w:pP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026"/>
              </w:tabs>
              <w:spacing w:after="0" w:line="230" w:lineRule="exact"/>
              <w:ind w:right="40"/>
            </w:pPr>
            <w:r w:rsidRPr="00956C2F">
              <w:t>В случае невыполнения принятых на себя обязательств по настоящему договору Стороны несут ответственность в соответствии с действующим законодательством РФ.</w:t>
            </w: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Ответственность  должна быть обоюдной </w:t>
            </w:r>
          </w:p>
        </w:tc>
      </w:tr>
      <w:tr w:rsidR="00A01FBA" w:rsidRPr="00A85F00" w:rsidTr="00D07316">
        <w:trPr>
          <w:trHeight w:val="1665"/>
          <w:jc w:val="center"/>
        </w:trPr>
        <w:tc>
          <w:tcPr>
            <w:tcW w:w="89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3.2.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При неисполнении и/или не надлежащем исполнении Потребителем обязательств, по настоящему Договору, Исполнитель вправе взыскать с него убытки.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956C2F">
              <w:rPr>
                <w:sz w:val="22"/>
                <w:szCs w:val="22"/>
              </w:rPr>
              <w:t xml:space="preserve">сключить </w:t>
            </w:r>
          </w:p>
        </w:tc>
        <w:tc>
          <w:tcPr>
            <w:tcW w:w="3816" w:type="dxa"/>
          </w:tcPr>
          <w:p w:rsidR="00A01FBA" w:rsidRDefault="00A01FBA" w:rsidP="00D07316">
            <w:pPr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п.3.1</w:t>
            </w:r>
            <w:r>
              <w:rPr>
                <w:sz w:val="22"/>
                <w:szCs w:val="22"/>
              </w:rPr>
              <w:t xml:space="preserve"> Договора уже предусматривает ответственность сторон</w:t>
            </w:r>
            <w:r w:rsidRPr="00956C2F">
              <w:rPr>
                <w:sz w:val="22"/>
                <w:szCs w:val="22"/>
              </w:rPr>
              <w:t>.</w:t>
            </w:r>
          </w:p>
        </w:tc>
      </w:tr>
      <w:tr w:rsidR="00A01FBA" w:rsidRPr="00AF6D53" w:rsidTr="00D07316">
        <w:trPr>
          <w:trHeight w:val="1366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3.3.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При неуплате Потребителем платежей в установленные договором сроки и/или порядке, Потребителю начисляются пени в размере 0,5 % (ноль целых пять десятых процента) от просроченной суммы за каждый день просрочки начиная со следующего дня после наступления установленного срока оплаты по день фактической выплаты включительно. Пени взимаются с Потребителя дополнительно к основным платежам.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956C2F">
              <w:rPr>
                <w:sz w:val="22"/>
                <w:szCs w:val="22"/>
              </w:rPr>
              <w:t>сключить</w:t>
            </w:r>
          </w:p>
        </w:tc>
        <w:tc>
          <w:tcPr>
            <w:tcW w:w="3816" w:type="dxa"/>
          </w:tcPr>
          <w:p w:rsidR="00A01FBA" w:rsidRDefault="00A01FBA" w:rsidP="00D07316">
            <w:pPr>
              <w:pStyle w:val="1"/>
              <w:rPr>
                <w:b w:val="0"/>
                <w:sz w:val="22"/>
                <w:szCs w:val="22"/>
                <w:lang w:val="ru-RU"/>
              </w:rPr>
            </w:pPr>
            <w:r w:rsidRPr="00FB42D0">
              <w:rPr>
                <w:b w:val="0"/>
                <w:sz w:val="22"/>
                <w:szCs w:val="22"/>
              </w:rPr>
              <w:t>п.3.1 Договора уже предусматривает ответственность сторон.</w:t>
            </w:r>
          </w:p>
          <w:p w:rsidR="00A01FBA" w:rsidRDefault="00A01FBA" w:rsidP="00D07316">
            <w:pPr>
              <w:pStyle w:val="1"/>
              <w:rPr>
                <w:rFonts w:ascii="Times New Roman" w:hAnsi="Times New Roman"/>
                <w:b w:val="0"/>
                <w:sz w:val="22"/>
                <w:szCs w:val="22"/>
                <w:lang w:val="ru-RU" w:eastAsia="ru-RU"/>
              </w:rPr>
            </w:pPr>
            <w:r>
              <w:rPr>
                <w:b w:val="0"/>
                <w:sz w:val="22"/>
                <w:szCs w:val="22"/>
                <w:lang w:val="ru-RU"/>
              </w:rPr>
              <w:t xml:space="preserve">Кроме того, </w:t>
            </w:r>
            <w:r>
              <w:rPr>
                <w:rFonts w:ascii="Times New Roman" w:hAnsi="Times New Roman"/>
                <w:b w:val="0"/>
                <w:sz w:val="22"/>
                <w:szCs w:val="22"/>
                <w:lang w:val="ru-RU" w:eastAsia="ru-RU"/>
              </w:rPr>
              <w:t>Законом  (ч.14 ст. 155 ЖК Ф) уже предусмотрена неустойка, и её размер в Договоре не должен быть более установленной законом.  Закон гласит,- в</w:t>
            </w:r>
            <w:r w:rsidRPr="00956C2F">
              <w:rPr>
                <w:rFonts w:ascii="Times New Roman" w:hAnsi="Times New Roman"/>
                <w:b w:val="0"/>
                <w:sz w:val="22"/>
                <w:szCs w:val="22"/>
                <w:lang w:val="ru-RU" w:eastAsia="ru-RU"/>
              </w:rPr>
              <w:t xml:space="preserve"> случае оказания услуг и выполнения работ по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продолжительность, Исполнитель обязан уплатить Заказчику неустойку в размере одной трехсотой ставки рефинансирования Центрального банка Российской Федерации, действующей на момент оплаты, от стоимости </w:t>
            </w:r>
            <w:proofErr w:type="spellStart"/>
            <w:r w:rsidRPr="00956C2F">
              <w:rPr>
                <w:rFonts w:ascii="Times New Roman" w:hAnsi="Times New Roman"/>
                <w:b w:val="0"/>
                <w:sz w:val="22"/>
                <w:szCs w:val="22"/>
                <w:lang w:val="ru-RU" w:eastAsia="ru-RU"/>
              </w:rPr>
              <w:lastRenderedPageBreak/>
              <w:t>непредоставленных</w:t>
            </w:r>
            <w:proofErr w:type="spellEnd"/>
            <w:r w:rsidRPr="00956C2F">
              <w:rPr>
                <w:rFonts w:ascii="Times New Roman" w:hAnsi="Times New Roman"/>
                <w:b w:val="0"/>
                <w:sz w:val="22"/>
                <w:szCs w:val="22"/>
                <w:lang w:val="ru-RU" w:eastAsia="ru-RU"/>
              </w:rPr>
              <w:t xml:space="preserve"> (невыполненных) или некачественно предоставленных (выполненных) соответствующих услуг (работ) за каждый день нарушения.</w:t>
            </w:r>
          </w:p>
          <w:p w:rsidR="00A01FBA" w:rsidRPr="00671EB8" w:rsidRDefault="00A01FBA" w:rsidP="00D07316"/>
        </w:tc>
      </w:tr>
      <w:tr w:rsidR="00A01FBA" w:rsidRPr="00AF6D53" w:rsidTr="00D07316">
        <w:trPr>
          <w:trHeight w:val="1436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3.5.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 случае не выполнения Потребителем своих обязательств по настоящему Договору, он несет имущественную ответственность перед Исполнителем и третьими лицами за все последствия, возникшие в результате каких-либо аварийных ситуаций, в том числе по возмещению убытков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956C2F">
              <w:rPr>
                <w:sz w:val="22"/>
                <w:szCs w:val="22"/>
              </w:rPr>
              <w:t xml:space="preserve">сключить </w:t>
            </w:r>
          </w:p>
        </w:tc>
        <w:tc>
          <w:tcPr>
            <w:tcW w:w="3816" w:type="dxa"/>
          </w:tcPr>
          <w:p w:rsidR="00A01FBA" w:rsidRDefault="00A01FBA" w:rsidP="00D07316">
            <w:pPr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jc w:val="both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п.3.1</w:t>
            </w:r>
            <w:r>
              <w:rPr>
                <w:sz w:val="22"/>
                <w:szCs w:val="22"/>
              </w:rPr>
              <w:t xml:space="preserve"> Договора уже предусматривает ответственность сторон</w:t>
            </w:r>
            <w:r w:rsidRPr="00956C2F">
              <w:rPr>
                <w:sz w:val="22"/>
                <w:szCs w:val="22"/>
              </w:rPr>
              <w:t>.</w:t>
            </w:r>
          </w:p>
        </w:tc>
      </w:tr>
      <w:tr w:rsidR="00A01FBA" w:rsidRPr="00BE3AE4" w:rsidTr="00D07316">
        <w:trPr>
          <w:trHeight w:val="1098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4.1.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Ежемесячная цена настоящего Договора на момент его подписания определяется: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стоимостью услуг по содержанию и текущему ремонту общего имущества Многоквартирного дома;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стоимостью коммунальных ресурсов, рассчитываемых как произведение среднего объема потребляемых ресурсов в Многоквартирном доме и тарифов в соответствии с положениями п.4.2., п.4.3, настоящего Договора.</w:t>
            </w:r>
          </w:p>
        </w:tc>
        <w:tc>
          <w:tcPr>
            <w:tcW w:w="4820" w:type="dxa"/>
          </w:tcPr>
          <w:p w:rsidR="00A01FBA" w:rsidRDefault="00A01FBA" w:rsidP="00D07316">
            <w:pPr>
              <w:pStyle w:val="3"/>
              <w:shd w:val="clear" w:color="auto" w:fill="auto"/>
              <w:tabs>
                <w:tab w:val="left" w:pos="1166"/>
              </w:tabs>
              <w:spacing w:after="14" w:line="200" w:lineRule="exact"/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166"/>
              </w:tabs>
              <w:spacing w:after="14" w:line="200" w:lineRule="exact"/>
            </w:pPr>
          </w:p>
          <w:p w:rsidR="00A01FBA" w:rsidRDefault="00A01FBA" w:rsidP="00D07316">
            <w:pPr>
              <w:pStyle w:val="3"/>
              <w:shd w:val="clear" w:color="auto" w:fill="auto"/>
              <w:tabs>
                <w:tab w:val="left" w:pos="1166"/>
              </w:tabs>
              <w:spacing w:after="14" w:line="200" w:lineRule="exact"/>
            </w:pPr>
          </w:p>
          <w:p w:rsidR="00A01FBA" w:rsidRPr="00956C2F" w:rsidRDefault="00A01FBA" w:rsidP="00D07316">
            <w:pPr>
              <w:pStyle w:val="3"/>
              <w:shd w:val="clear" w:color="auto" w:fill="auto"/>
              <w:tabs>
                <w:tab w:val="left" w:pos="1166"/>
              </w:tabs>
              <w:spacing w:after="14" w:line="200" w:lineRule="exact"/>
            </w:pPr>
            <w:r w:rsidRPr="00956C2F">
              <w:t>Ежемесячная цена настоящего Договора на момент его подписания определяется:</w:t>
            </w:r>
          </w:p>
          <w:p w:rsidR="00A01FBA" w:rsidRPr="00956C2F" w:rsidRDefault="00A01FBA" w:rsidP="00D07316">
            <w:pPr>
              <w:pStyle w:val="3"/>
              <w:numPr>
                <w:ilvl w:val="0"/>
                <w:numId w:val="11"/>
              </w:numPr>
              <w:shd w:val="clear" w:color="auto" w:fill="auto"/>
              <w:tabs>
                <w:tab w:val="left" w:pos="218"/>
                <w:tab w:val="left" w:pos="926"/>
              </w:tabs>
              <w:spacing w:after="0" w:line="200" w:lineRule="exact"/>
              <w:ind w:left="0" w:firstLine="0"/>
            </w:pPr>
            <w:r w:rsidRPr="00956C2F">
              <w:t>стоимостью услуг по содержанию и текущему ремонту общего имущества Многоквартирного дома;</w:t>
            </w:r>
          </w:p>
          <w:p w:rsidR="00A01FBA" w:rsidRPr="00956C2F" w:rsidRDefault="00A01FBA" w:rsidP="00D07316">
            <w:pPr>
              <w:pStyle w:val="3"/>
              <w:numPr>
                <w:ilvl w:val="0"/>
                <w:numId w:val="11"/>
              </w:numPr>
              <w:shd w:val="clear" w:color="auto" w:fill="auto"/>
              <w:tabs>
                <w:tab w:val="left" w:pos="218"/>
              </w:tabs>
              <w:spacing w:after="0" w:line="226" w:lineRule="exact"/>
              <w:ind w:left="0" w:right="60" w:firstLine="0"/>
            </w:pPr>
            <w:r w:rsidRPr="00956C2F">
              <w:t>стоимостью коммунальных ресурсов в соответствии с положениями п.4.2., п.4.3, настоящего Договора.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Ежемесячная плата Собственника за содержание и ремонт общего имущества в доме определяется как произведение общей площади </w:t>
            </w:r>
            <w:r w:rsidRPr="006B6256">
              <w:rPr>
                <w:sz w:val="22"/>
                <w:szCs w:val="22"/>
              </w:rPr>
              <w:t>принадлежащего ему жилого/нежилого помещения</w:t>
            </w:r>
            <w:r w:rsidRPr="00956C2F">
              <w:rPr>
                <w:sz w:val="22"/>
                <w:szCs w:val="22"/>
              </w:rPr>
              <w:t xml:space="preserve"> на размер платы за 1 кв. метр такой площади в месяц.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Размер платы может быть уменьшен для внесения Собственником (нанимателем, арендатором) в соответствии с Правилами содержания общего имущества в многоквартирном доме, утвержденными </w:t>
            </w:r>
            <w:r w:rsidRPr="00956C2F">
              <w:rPr>
                <w:sz w:val="22"/>
                <w:szCs w:val="22"/>
              </w:rPr>
              <w:lastRenderedPageBreak/>
              <w:t>Правительством Российской Федерации, в порядке, установленном нормативными правовыми актами г. Москвы.</w:t>
            </w:r>
          </w:p>
        </w:tc>
        <w:tc>
          <w:tcPr>
            <w:tcW w:w="3816" w:type="dxa"/>
          </w:tcPr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BE3AE4" w:rsidTr="00D07316">
        <w:trPr>
          <w:trHeight w:val="1535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4.2.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Размер платы за коммунальные услуги, потребляемые в помещениях, оснащенных квартирными приборами учета, а также при оборудовании дома </w:t>
            </w:r>
            <w:proofErr w:type="spellStart"/>
            <w:r w:rsidRPr="00956C2F">
              <w:rPr>
                <w:sz w:val="22"/>
                <w:szCs w:val="22"/>
              </w:rPr>
              <w:t>общедомовыми</w:t>
            </w:r>
            <w:proofErr w:type="spellEnd"/>
            <w:r w:rsidRPr="00956C2F">
              <w:rPr>
                <w:sz w:val="22"/>
                <w:szCs w:val="22"/>
              </w:rPr>
              <w:t xml:space="preserve"> приборами учета рассчитывается в соответствии с объемами фактического потребления коммунальных услуг, определяемыми в соответствии с Правилами предоставления коммунальных услуг гражданам, утвержденными Правительством Российской Федерации, а при отсутствии квартирных и (или) </w:t>
            </w:r>
            <w:proofErr w:type="spellStart"/>
            <w:r w:rsidRPr="00956C2F">
              <w:rPr>
                <w:sz w:val="22"/>
                <w:szCs w:val="22"/>
              </w:rPr>
              <w:t>общедомовых</w:t>
            </w:r>
            <w:proofErr w:type="spellEnd"/>
            <w:r w:rsidRPr="00956C2F">
              <w:rPr>
                <w:sz w:val="22"/>
                <w:szCs w:val="22"/>
              </w:rPr>
              <w:t xml:space="preserve"> приборов учета - исходя из нормативов потребления коммунальных услуг, утверждаемых уполномоченными органами в порядке, установленном Правительством Российской Федерации.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Размер платы за коммунальные услуги, потребляемые в помещениях, оснащенных квартирными приборами учета, а также при оборудовании дома </w:t>
            </w:r>
            <w:proofErr w:type="spellStart"/>
            <w:r w:rsidRPr="00956C2F">
              <w:rPr>
                <w:sz w:val="22"/>
                <w:szCs w:val="22"/>
              </w:rPr>
              <w:t>общедомовыми</w:t>
            </w:r>
            <w:proofErr w:type="spellEnd"/>
            <w:r w:rsidRPr="00956C2F">
              <w:rPr>
                <w:sz w:val="22"/>
                <w:szCs w:val="22"/>
              </w:rPr>
              <w:t xml:space="preserve"> приборами учета рассчитывается в соответствии с объемами фактического потребления коммунальных услуг, определяемыми в соответствии с Правилами предоставления коммунальных услуг гражданам, утвержденными Правительством Российской Федерации.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 xml:space="preserve">Дом оснащен </w:t>
            </w:r>
            <w:proofErr w:type="spellStart"/>
            <w:r w:rsidRPr="00956C2F">
              <w:rPr>
                <w:sz w:val="22"/>
                <w:szCs w:val="22"/>
              </w:rPr>
              <w:t>общедомовыми</w:t>
            </w:r>
            <w:proofErr w:type="spellEnd"/>
            <w:r w:rsidRPr="00956C2F">
              <w:rPr>
                <w:sz w:val="22"/>
                <w:szCs w:val="22"/>
              </w:rPr>
              <w:t xml:space="preserve"> приборами учета</w:t>
            </w:r>
          </w:p>
        </w:tc>
      </w:tr>
      <w:tr w:rsidR="00A01FBA" w:rsidRPr="00BE3AE4" w:rsidTr="00D07316">
        <w:trPr>
          <w:trHeight w:val="913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4.3.</w:t>
            </w:r>
          </w:p>
        </w:tc>
        <w:tc>
          <w:tcPr>
            <w:tcW w:w="5103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Размер платы за коммунальные услуги рассчитывается по тарифам, действующим для данной категории населения и установленным уполномоченными органами в порядке, установленном законодательством РФ и г.Москвы.</w:t>
            </w: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Размер платы за коммунальные услуги рассчитывается по тарифам, установленным органами государственной власти города Москвы в порядке, установленном федеральным законом.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В случае, если поставщики коммунальных услуг предоставили Исполнителю скидки, то Исполнитель обязан при осуществлении ежемесячного расчета платы за помещение Потребителю (собственнику/пользователю) учесть данную скидку в полном размере.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8A478B" w:rsidTr="00D07316">
        <w:trPr>
          <w:trHeight w:val="1535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4.5.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Размер платы за содержание и текущий ремонт общего имущества определяется Исполнителем по согласованию с Министерством обороны Российской Федерации и может быть изменен Исполнителем в одностороннем порядке в соответствии с Правилами содержания общего имущества в Многоквартирном доме, утвержденным Правительством Российской Федерации и/или нормативным актом по г.Москве.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Pr="006B6256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B6256">
              <w:rPr>
                <w:sz w:val="22"/>
                <w:szCs w:val="22"/>
              </w:rPr>
              <w:t>Исключить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956C2F">
              <w:rPr>
                <w:sz w:val="22"/>
                <w:szCs w:val="22"/>
              </w:rPr>
              <w:t>заиморасчеты Исполнителя с Министерством обороны Российской Федераци</w:t>
            </w:r>
            <w:r>
              <w:rPr>
                <w:sz w:val="22"/>
                <w:szCs w:val="22"/>
              </w:rPr>
              <w:t>и не имеют отношения ни  к данному Договору ни  ко мне.</w:t>
            </w: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Я не  принимаю условия изменения  Исполнителем размера платежей  в одностороннем  порядке </w:t>
            </w:r>
          </w:p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AF6D53" w:rsidTr="00D07316">
        <w:trPr>
          <w:trHeight w:val="1535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4.8.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Стороны пришли к соглашению, что не выставление (не своевременное выставление) Исполнителем расчетных документов, равно как и неполучение (не своевременное получение) расчетных документов Потребителем не освобождает Потребителя от произведения своевременной и в полном объеме оплаты по настоящему Договору.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B6256">
              <w:rPr>
                <w:sz w:val="22"/>
                <w:szCs w:val="22"/>
              </w:rPr>
              <w:t>Исключить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Положение  уже отражено  в </w:t>
            </w:r>
            <w:r w:rsidRPr="00956C2F">
              <w:rPr>
                <w:sz w:val="22"/>
                <w:szCs w:val="22"/>
              </w:rPr>
              <w:t>п.2.2.1</w:t>
            </w:r>
            <w:r>
              <w:rPr>
                <w:sz w:val="22"/>
                <w:szCs w:val="22"/>
              </w:rPr>
              <w:t xml:space="preserve"> данного Договора,  упоминать  повторно излишне </w:t>
            </w:r>
          </w:p>
        </w:tc>
      </w:tr>
      <w:tr w:rsidR="00A01FBA" w:rsidRPr="00AF6D53" w:rsidTr="00D07316">
        <w:trPr>
          <w:trHeight w:val="959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4.9.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 w:rsidRPr="006B6256">
              <w:rPr>
                <w:sz w:val="22"/>
                <w:szCs w:val="22"/>
              </w:rPr>
              <w:t>Очерёдность погашения требований по денежным обязательствам за предоставленные услуги осуществляется согласно статьи 319 Гражданского кодекса Российской Федерации.</w:t>
            </w:r>
          </w:p>
          <w:p w:rsidR="00A01FBA" w:rsidRPr="006B6256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B6256">
              <w:rPr>
                <w:sz w:val="22"/>
                <w:szCs w:val="22"/>
              </w:rPr>
              <w:t>Исключить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4C0F79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смыслу ст.422 ГК РФ, требования законов   не нуждаются в особом упоминании в Договорах</w:t>
            </w:r>
          </w:p>
        </w:tc>
      </w:tr>
      <w:tr w:rsidR="00A01FBA" w:rsidRPr="00AF6D53" w:rsidTr="00D07316">
        <w:trPr>
          <w:trHeight w:val="987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4.11.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 w:rsidRPr="006B6256">
              <w:rPr>
                <w:sz w:val="22"/>
                <w:szCs w:val="22"/>
              </w:rPr>
              <w:t>Сумма начисленных в соответствии с пунктом 14 статьи 155 Жилищного Кодекса Российской Федерации пеней Исполнитель вправе указать в отдельном расчетном документе.</w:t>
            </w:r>
          </w:p>
          <w:p w:rsidR="00A01FBA" w:rsidRPr="006B6256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B6256">
              <w:rPr>
                <w:sz w:val="22"/>
                <w:szCs w:val="22"/>
              </w:rPr>
              <w:t>Исключить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смыслу ст.422 ГК РФ, требования законов   не нуждаются в особом упоминании в Договорах</w:t>
            </w:r>
          </w:p>
        </w:tc>
      </w:tr>
      <w:tr w:rsidR="00A01FBA" w:rsidRPr="003F5672" w:rsidTr="00D07316">
        <w:trPr>
          <w:trHeight w:val="1535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4.14.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При временном отсутствии проживающих в жилых помещениях граждан, внесение платы за холодное водоснабжение, горячее водоснабжение, газоснабжение, электроснабжение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B6256">
              <w:rPr>
                <w:sz w:val="22"/>
                <w:szCs w:val="22"/>
              </w:rPr>
              <w:t>Исключить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Помещения оборудованы индивидуальными приборами учета</w:t>
            </w:r>
          </w:p>
        </w:tc>
      </w:tr>
      <w:tr w:rsidR="00A01FBA" w:rsidRPr="00AF6D53" w:rsidTr="00D07316">
        <w:trPr>
          <w:trHeight w:val="1535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4.15.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Потребитель не вправе требовать перерасчета за услуги, если оказание услуг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      </w:r>
          </w:p>
        </w:tc>
        <w:tc>
          <w:tcPr>
            <w:tcW w:w="4820" w:type="dxa"/>
          </w:tcPr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Потребитель не вправе требовать перерасчета за услуги, если оказание услуг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</w:t>
            </w:r>
            <w:r>
              <w:rPr>
                <w:sz w:val="22"/>
                <w:szCs w:val="22"/>
              </w:rPr>
              <w:t>бстоятельств непреодолимой силы, если такие действия  были действительно  необходимы и оправданы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AF6D53" w:rsidTr="00D07316">
        <w:trPr>
          <w:trHeight w:val="1535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4.18.</w:t>
            </w: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t>Услуги (работы), не предусмотренные настоящим Договором, выполняются по заявкам Потребителя за отдельную плату по взаимному соглашению Сторон.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 -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A01FBA" w:rsidRPr="00287B9E" w:rsidRDefault="00A01FBA" w:rsidP="00D0731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7B9E">
              <w:rPr>
                <w:sz w:val="22"/>
                <w:szCs w:val="22"/>
              </w:rPr>
              <w:t>Услуги (работы), не предусмотренные настоящим Договором, а также не являющиеся обязательными работами по содержанию и ремонту общего имущества МКД выполняются за отдельную плату по отдельно заключенным договорам.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F64414" w:rsidTr="00D07316">
        <w:trPr>
          <w:trHeight w:val="1420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 w:rsidRPr="00956C2F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6.1.1.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6.1.1.1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6.1.1.2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6.1.2.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6.1.3.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6.1.4.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6.1.5.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6.1.6.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6.4.</w:t>
            </w:r>
          </w:p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6.5.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A01FBA" w:rsidRDefault="00A01FBA" w:rsidP="00D07316">
            <w:pPr>
              <w:pStyle w:val="af6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содержание в Договоре</w:t>
            </w:r>
            <w:r w:rsidRPr="00956C2F">
              <w:rPr>
                <w:sz w:val="22"/>
                <w:szCs w:val="22"/>
              </w:rPr>
              <w:t xml:space="preserve"> </w:t>
            </w:r>
          </w:p>
          <w:p w:rsidR="00A01FBA" w:rsidRPr="00956C2F" w:rsidRDefault="00A01FBA" w:rsidP="00D07316">
            <w:pPr>
              <w:pStyle w:val="af6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</w:t>
            </w:r>
          </w:p>
          <w:p w:rsidR="00A01FBA" w:rsidRDefault="00A01FBA" w:rsidP="00D07316">
            <w:pPr>
              <w:pStyle w:val="af6"/>
            </w:pPr>
            <w:r>
              <w:t>для соответствия законодательным нормам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AF6D53" w:rsidTr="00D07316">
        <w:trPr>
          <w:trHeight w:val="1535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</w:t>
            </w:r>
          </w:p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7.2.</w:t>
            </w:r>
          </w:p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7.3.</w:t>
            </w:r>
          </w:p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7.4.</w:t>
            </w:r>
          </w:p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7.5.</w:t>
            </w:r>
          </w:p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содержание в Договоре</w:t>
            </w:r>
            <w:r w:rsidRPr="00956C2F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</w:tcPr>
          <w:p w:rsidR="00A01FBA" w:rsidRDefault="00A01FBA" w:rsidP="00D07316">
            <w:pPr>
              <w:pStyle w:val="af6"/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</w:t>
            </w:r>
          </w:p>
          <w:p w:rsidR="00A01FBA" w:rsidRDefault="00A01FBA" w:rsidP="00D07316">
            <w:pPr>
              <w:pStyle w:val="af6"/>
            </w:pPr>
            <w:r>
              <w:t>для соответствия законодательным нормам</w:t>
            </w: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Pr="00956C2F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AF6D53" w:rsidTr="00D07316">
        <w:trPr>
          <w:trHeight w:val="1535"/>
          <w:jc w:val="center"/>
        </w:trPr>
        <w:tc>
          <w:tcPr>
            <w:tcW w:w="894" w:type="dxa"/>
          </w:tcPr>
          <w:p w:rsidR="00A01FBA" w:rsidRPr="00956C2F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A01FBA" w:rsidRPr="00956C2F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8.3.</w:t>
            </w:r>
          </w:p>
        </w:tc>
        <w:tc>
          <w:tcPr>
            <w:tcW w:w="5103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содержание в Договоре</w:t>
            </w: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Исключить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Pr="00956C2F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Договор  должен вступать в силу с момента его подписания</w:t>
            </w:r>
          </w:p>
        </w:tc>
      </w:tr>
      <w:tr w:rsidR="00A01FBA" w:rsidRPr="00AF6D53" w:rsidTr="00D07316">
        <w:trPr>
          <w:trHeight w:val="1535"/>
          <w:jc w:val="center"/>
        </w:trPr>
        <w:tc>
          <w:tcPr>
            <w:tcW w:w="894" w:type="dxa"/>
          </w:tcPr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8.4.</w:t>
            </w:r>
          </w:p>
        </w:tc>
        <w:tc>
          <w:tcPr>
            <w:tcW w:w="5103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содержание в Договоре</w:t>
            </w: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Исключить пункт с указанием на  Потребителя - военнослужащего;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Исключить пункт с указанием на  некий договор №3-УЖ-01 от 19.10.2015 об управлении  специализированным жилищных фондом военных городков;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Дополнить положением пунктом  об окончании  срока действия Договора  по истечении 1( одного) года с момента его подписания сторонами </w:t>
            </w: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</w:p>
          <w:p w:rsidR="00A01FBA" w:rsidRDefault="00A01FBA" w:rsidP="00D073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МКД не являются специализированным жилищных фондом военных городков,  пункт не  относится к предмету Договора</w:t>
            </w:r>
          </w:p>
          <w:p w:rsidR="00A01FBA" w:rsidRPr="00AC00AD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AF6D53" w:rsidTr="00D07316">
        <w:trPr>
          <w:trHeight w:val="1535"/>
          <w:jc w:val="center"/>
        </w:trPr>
        <w:tc>
          <w:tcPr>
            <w:tcW w:w="894" w:type="dxa"/>
          </w:tcPr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8.7.</w:t>
            </w:r>
          </w:p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8.8.</w:t>
            </w:r>
          </w:p>
        </w:tc>
        <w:tc>
          <w:tcPr>
            <w:tcW w:w="5103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содержание в Договоре</w:t>
            </w: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</w:p>
          <w:p w:rsidR="00A01FBA" w:rsidRDefault="00A01FBA" w:rsidP="00D07316">
            <w:pPr>
              <w:pStyle w:val="af6"/>
            </w:pPr>
            <w:r>
              <w:t>Изложить в новой редакции,</w:t>
            </w:r>
          </w:p>
          <w:p w:rsidR="00A01FBA" w:rsidRDefault="00A01FBA" w:rsidP="00D07316">
            <w:pPr>
              <w:pStyle w:val="af6"/>
            </w:pPr>
            <w:r>
              <w:t>для соответствия законодательным нормам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AF6D53" w:rsidTr="00D07316">
        <w:trPr>
          <w:trHeight w:val="1535"/>
          <w:jc w:val="center"/>
        </w:trPr>
        <w:tc>
          <w:tcPr>
            <w:tcW w:w="894" w:type="dxa"/>
          </w:tcPr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8.9.</w:t>
            </w:r>
          </w:p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добавить</w:t>
            </w:r>
          </w:p>
        </w:tc>
        <w:tc>
          <w:tcPr>
            <w:tcW w:w="5103" w:type="dxa"/>
          </w:tcPr>
          <w:p w:rsidR="00A01FBA" w:rsidRPr="000D11E3" w:rsidRDefault="00A01FBA" w:rsidP="00D07316">
            <w:pPr>
              <w:pStyle w:val="af6"/>
            </w:pPr>
          </w:p>
        </w:tc>
        <w:tc>
          <w:tcPr>
            <w:tcW w:w="4820" w:type="dxa"/>
          </w:tcPr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 xml:space="preserve">Установить, что стоимость работ и услуг Управляющей компанией по содержанию и ремонту общего имущества собственников помещений в многоквартирном доме  на  1 кв. метр общей площади  в месяц составляет 25 рублей. 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Управляющей организации произвести перерасчет стоимости в Приложении № 3 к настоящему Договору в соответствии с настоящим пунктом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sz w:val="22"/>
                <w:szCs w:val="22"/>
              </w:rPr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AF6D53" w:rsidTr="00D07316">
        <w:trPr>
          <w:trHeight w:val="1535"/>
          <w:jc w:val="center"/>
        </w:trPr>
        <w:tc>
          <w:tcPr>
            <w:tcW w:w="894" w:type="dxa"/>
          </w:tcPr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8.10.</w:t>
            </w:r>
          </w:p>
          <w:p w:rsidR="00A01FBA" w:rsidRDefault="00A01FBA" w:rsidP="00D073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добавить</w:t>
            </w:r>
          </w:p>
        </w:tc>
        <w:tc>
          <w:tcPr>
            <w:tcW w:w="9923" w:type="dxa"/>
            <w:gridSpan w:val="2"/>
          </w:tcPr>
          <w:p w:rsidR="00A01FBA" w:rsidRDefault="00A01FBA" w:rsidP="00D07316">
            <w:pPr>
              <w:pStyle w:val="af6"/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  <w:r>
              <w:rPr>
                <w:rFonts w:ascii="Times New Roman CYR" w:eastAsia="Calibri" w:hAnsi="Times New Roman CYR" w:cs="Times New Roman CYR"/>
              </w:rPr>
              <w:t>Схемы</w:t>
            </w:r>
            <w:r w:rsidRPr="00731EF0">
              <w:rPr>
                <w:rFonts w:ascii="Times New Roman CYR" w:eastAsia="Calibri" w:hAnsi="Times New Roman CYR" w:cs="Times New Roman CYR"/>
              </w:rPr>
              <w:t xml:space="preserve"> разграничения ответственности между УК и собственником) в соответствие действующим правилам оказания коммунальных услуг собственникам и пользователям помещений в многоквартирных домах и жилых домов, утвержденным постановлением</w:t>
            </w:r>
            <w:hyperlink r:id="rId8" w:history="1">
              <w:r w:rsidRPr="00731EF0">
                <w:rPr>
                  <w:rFonts w:ascii="Times New Roman CYR" w:eastAsia="Calibri" w:hAnsi="Times New Roman CYR" w:cs="Times New Roman CYR"/>
                </w:rPr>
                <w:t xml:space="preserve"> Правительства РФ от 6 мая 2011 г. N 354</w:t>
              </w:r>
              <w:r w:rsidRPr="00731EF0">
                <w:rPr>
                  <w:rFonts w:ascii="Times New Roman CYR" w:eastAsia="Calibri" w:hAnsi="Times New Roman CYR" w:cs="Times New Roman CYR"/>
                </w:rPr>
                <w:br/>
                <w:t>("О предоставлении коммунальных услуг собственникам и пользователям помещений в многоквартирных домах и жилых домов"</w:t>
              </w:r>
            </w:hyperlink>
            <w:r w:rsidRPr="00731EF0">
              <w:rPr>
                <w:rFonts w:ascii="Times New Roman CYR" w:eastAsia="Calibri" w:hAnsi="Times New Roman CYR" w:cs="Times New Roman CYR"/>
              </w:rPr>
              <w:t>):</w:t>
            </w: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Pr="00A56F2D" w:rsidRDefault="00A01FBA" w:rsidP="00D07316">
            <w:r>
              <w:lastRenderedPageBreak/>
              <w:t>Схема № 1</w:t>
            </w:r>
          </w:p>
          <w:p w:rsidR="00A01FBA" w:rsidRDefault="00A01FBA" w:rsidP="00D07316">
            <w:pPr>
              <w:rPr>
                <w:rFonts w:eastAsia="Calibri"/>
                <w:lang w:eastAsia="en-US"/>
              </w:rPr>
            </w:pP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b/>
                <w:noProof/>
              </w:rPr>
              <w:pict>
                <v:line id="Прямая соединительная линия 2" o:spid="_x0000_s1054" style="position:absolute;z-index:251662336;visibility:visible;mso-wrap-distance-left:3.17497mm;mso-wrap-distance-right:3.17497mm;mso-height-relative:margin" from="399.45pt,7.55pt" to="399.45pt,2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" strokecolor="red" strokeweight="1.5pt">
                  <v:stroke dashstyle="dash"/>
                  <o:lock v:ext="edit" shapetype="f"/>
                </v:line>
              </w:pict>
            </w:r>
            <w:bookmarkStart w:id="1" w:name="_GoBack"/>
            <w:bookmarkEnd w:id="1"/>
            <w:r>
              <w:rPr>
                <w:rFonts w:eastAsia="Calibri"/>
                <w:noProof/>
              </w:rPr>
              <w:pict>
                <v:group id="Группа 3" o:spid="_x0000_s1027" style="position:absolute;margin-left:37.1pt;margin-top:.05pt;width:426.55pt;height:180.1pt;z-index:251661312;mso-width-relative:margin" coordsize="54172,22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">
                  <v:rect id="Прямоугольник 4" o:spid="_x0000_s1028" style="position:absolute;left:22410;top:4598;width:7887;height:1155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78RsMA&#10;AADbAAAADwAAAGRycy9kb3ducmV2LnhtbESPwW7CMBBE70j8g7VIvYEDraAEDIJWqFyhXLit4iVx&#10;G69D7IbA19dISBxHM/NGM1+2thQN1d44VjAcJCCIM6cN5woO35v+OwgfkDWWjknBlTwsF93OHFPt&#10;LryjZh9yESHsU1RQhFClUvqsIIt+4Cri6J1cbTFEWedS13iJcFvKUZKMpUXDcaHAij4Kyn73f1bB&#10;yZjX5mC/2rfsOPlZT6e388Z9KvXSa1czEIHa8Aw/2lutYDSB+5f4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78RsMAAADbAAAADwAAAAAAAAAAAAAAAACYAgAAZHJzL2Rv&#10;d25yZXYueG1sUEsFBgAAAAAEAAQA9QAAAIgDAAAAAA==&#10;" filled="f" strokecolor="#385d8a" strokeweight="2pt"/>
                  <v:group id="Группа 5" o:spid="_x0000_s1029" style="position:absolute;left:1162;top:3065;width:21212;height:19812" coordsize="21212,19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line id="Прямая соединительная линия 6" o:spid="_x0000_s1030" style="position:absolute;visibility:visible" from="0,0" to="95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9aI5cQAAADbAAAADwAAAGRycy9kb3ducmV2LnhtbESPQWsCMRSE74X+h/AK3mq2KqVujVKK&#10;gngQVnuot8fmuVncvKxJXNd/b4RCj8PMfMPMFr1tREc+1I4VvA0zEMSl0zVXCn72q9cPECEia2wc&#10;k4IbBVjMn59mmGt35YK6XaxEgnDIUYGJsc2lDKUhi2HoWuLkHZ23GJP0ldQerwluGznKsndpsea0&#10;YLClb0PlaXexCvwhht/iPN50k2p53p682dOxUGrw0n99gojUx//wX3utFYym8PiSfoC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1ojlxAAAANsAAAAPAAAAAAAAAAAA&#10;AAAAAKECAABkcnMvZG93bnJldi54bWxQSwUGAAAAAAQABAD5AAAAkgMAAAAA&#10;" strokeweight=".25pt"/>
                    <v:line id="Прямая соединительная линия 7" o:spid="_x0000_s1031" style="position:absolute;visibility:visible" from="1419,0" to="1514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W3pcEAAADbAAAADwAAAGRycy9kb3ducmV2LnhtbERPz2vCMBS+D/wfwht4m+mmjNGZypAJ&#10;4mFQ3UFvj+a1KTYvNYm1/vfLQdjx4/u9XI22EwP50DpW8DrLQBBXTrfcKPg9bF4+QISIrLFzTAru&#10;FGBVTJ6WmGt345KGfWxECuGQowITY59LGSpDFsPM9cSJq523GBP0jdQebyncdvIty96lxZZTg8Ge&#10;1oaq8/5qFfhTDMfyMt8Ni+b78nP25kB1qdT0efz6BBFpjP/ih3urFczT+vQl/QBZ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NbelwQAAANsAAAAPAAAAAAAAAAAAAAAA&#10;AKECAABkcnMvZG93bnJldi54bWxQSwUGAAAAAAQABAD5AAAAjwMAAAAA&#10;" strokeweight=".25pt"/>
                    <v:line id="Прямая соединительная линия 8" o:spid="_x0000_s1032" style="position:absolute;visibility:visible" from="2755,0" to="2850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kSPsMAAADbAAAADwAAAGRycy9kb3ducmV2LnhtbESPQWsCMRSE7wX/Q3iCt5q1llJWo4hY&#10;EA+F1R709tg8N4ublzWJ6/rvTaHQ4zAz3zDzZW8b0ZEPtWMFk3EGgrh0uuZKwc/h6/UTRIjIGhvH&#10;pOBBAZaLwcscc+3uXFC3j5VIEA45KjAxtrmUoTRkMYxdS5y8s/MWY5K+ktrjPcFtI9+y7ENarDkt&#10;GGxpbai87G9WgT/FcCyu0133Xm2u3xdvDnQulBoN+9UMRKQ+/of/2lutYDqB3y/pB8jF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B5Ej7DAAAA2wAAAA8AAAAAAAAAAAAA&#10;AAAAoQIAAGRycy9kb3ducmV2LnhtbFBLBQYAAAAABAAEAPkAAACRAwAAAAA=&#10;" strokeweight=".25pt"/>
                    <v:line id="Прямая соединительная линия 9" o:spid="_x0000_s1033" style="position:absolute;visibility:visible" from="4467,0" to="4562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pNCsUAAADcAAAADwAAAGRycy9kb3ducmV2LnhtbESPQWsCMRSE7wX/Q3hCbzWrtiKrUaS0&#10;UDwUVj3o7bF5bhY3L2uSruu/bwoFj8PMfMMs171tREc+1I4VjEcZCOLS6ZorBYf958scRIjIGhvH&#10;pOBOAdarwdMSc+1uXFC3i5VIEA45KjAxtrmUoTRkMYxcS5y8s/MWY5K+ktrjLcFtIydZNpMWa04L&#10;Blt6N1Redj9WgT/FcCyu0233Wn1cvy/e7OlcKPU87DcLEJH6+Aj/t7+0gsn0Df7OpCM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ypNCsUAAADcAAAADwAAAAAAAAAA&#10;AAAAAAChAgAAZHJzL2Rvd25yZXYueG1sUEsFBgAAAAAEAAQA+QAAAJMDAAAAAA==&#10;" strokeweight=".25pt"/>
                    <v:line id="Прямая соединительная линия 12" o:spid="_x0000_s1034" style="position:absolute;flip:y;visibility:visible" from="2797,9352" to="15091,9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tq7sQAAADcAAAADwAAAGRycy9kb3ducmV2LnhtbESPQWvCQBCF74L/YRmhF6mbBpGQuoot&#10;RFpvxvY+ZKeb1Oxs2N1q+u+7BcHj48373rz1drS9uJAPnWMFT4sMBHHjdMdGwcepeixAhIissXdM&#10;Cn4pwHYznayx1O7KR7rU0YgE4VCigjbGoZQyNC1ZDAs3ECfvy3mLMUlvpPZ4TXDbyzzLVtJix6mh&#10;xYFeW2rO9Y9Nb7yfimKpD968zE31nX/m1b7YK/UwG3fPICKN8X58S79pBflyBf9jEgHk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W2ruxAAAANwAAAAPAAAAAAAAAAAA&#10;AAAAAKECAABkcnMvZG93bnJldi54bWxQSwUGAAAAAAQABAD5AAAAkgMAAAAA&#10;" strokeweight=".25pt"/>
                    <v:line id="Прямая соединительная линия 13" o:spid="_x0000_s1035" style="position:absolute;visibility:visible" from="4551,10855" to="15091,108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IFm8UAAADcAAAADwAAAGRycy9kb3ducmV2LnhtbESPQWsCMRSE7wX/Q3iF3mq2VqpsjSKi&#10;UHoQVj3Y22Pz3CxuXtYkrtt/3wgFj8PMfMPMFr1tREc+1I4VvA0zEMSl0zVXCg77zesURIjIGhvH&#10;pOCXAizmg6cZ5trduKBuFyuRIBxyVGBibHMpQ2nIYhi6ljh5J+ctxiR9JbXHW4LbRo6y7ENarDkt&#10;GGxpZag8765Wgf+J4Vhc3r+7cbW+bM/e7OlUKPXy3C8/QUTq4yP83/7SCkbjCdzPp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LIFm8UAAADcAAAADwAAAAAAAAAA&#10;AAAAAAChAgAAZHJzL2Rvd25yZXYueG1sUEsFBgAAAAAEAAQA+QAAAJMDAAAAAA==&#10;" strokeweight=".25pt"/>
                    <v:line id="Прямая соединительная линия 18" o:spid="_x0000_s1036" style="position:absolute;visibility:visible" from="15615,8127" to="17423,9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6uqcUAAADcAAAADwAAAGRycy9kb3ducmV2LnhtbESPQWsCMRSE7wX/Q3iCt5pV21JWo4go&#10;SA+F1R7q7bF5bhY3L2sS1+2/bwoFj8PMfMMsVr1tREc+1I4VTMYZCOLS6ZorBV/H3fM7iBCRNTaO&#10;ScEPBVgtB08LzLW7c0HdIVYiQTjkqMDE2OZShtKQxTB2LXHyzs5bjEn6SmqP9wS3jZxm2Zu0WHNa&#10;MNjSxlB5OdysAn+K4bu4zj66l2p7/bx4c6RzodRo2K/nICL18RH+b++1gunrBP7OpCM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c6uqcUAAADcAAAADwAAAAAAAAAA&#10;AAAAAAChAgAAZHJzL2Rvd25yZXYueG1sUEsFBgAAAAAEAAQA+QAAAJMDAAAAAA==&#10;" strokeweight=".25pt"/>
                    <v:line id="Прямая соединительная линия 19" o:spid="_x0000_s1037" style="position:absolute;visibility:visible" from="17452,9296" to="21212,9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ww3sUAAADcAAAADwAAAGRycy9kb3ducmV2LnhtbESPQWsCMRSE70L/Q3iF3jTbtUrZGkWk&#10;QulBWO2hvT02z83i5mVN0nX77xtB8DjMzDfMYjXYVvTkQ+NYwfMkA0FcOd1wreDrsB2/gggRWWPr&#10;mBT8UYDV8mG0wEK7C5fU72MtEoRDgQpMjF0hZagMWQwT1xEn7+i8xZikr6X2eElw28o8y+bSYsNp&#10;wWBHG0PVaf9rFfifGL7L8/Szf6nfz7uTNwc6lko9PQ7rNxCRhngP39ofWkE+y+F6Jh0Bufw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Rww3sUAAADcAAAADwAAAAAAAAAA&#10;AAAAAAChAgAAZHJzL2Rvd25yZXYueG1sUEsFBgAAAAAEAAQA+QAAAJMDAAAAAA==&#10;" strokeweight=".25pt"/>
                    <v:line id="Прямая соединительная линия 20" o:spid="_x0000_s1038" style="position:absolute;visibility:visible" from="15615,9651" to="17423,10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CVRcUAAADcAAAADwAAAGRycy9kb3ducmV2LnhtbESPQWsCMRSE7wX/Q3hCbzWrtiKrUaS0&#10;UDwUVj3o7bF5bhY3L2uSruu/bwoFj8PMfMMs171tREc+1I4VjEcZCOLS6ZorBYf958scRIjIGhvH&#10;pOBOAdarwdMSc+1uXFC3i5VIEA45KjAxtrmUoTRkMYxcS5y8s/MWY5K+ktrjLcFtIydZNpMWa04L&#10;Blt6N1Redj9WgT/FcCyu0233Wn1cvy/e7OlcKPU87DcLEJH6+Aj/t7+0gsnbFP7OpCM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lCVRcUAAADcAAAADwAAAAAAAAAA&#10;AAAAAAChAgAAZHJzL2Rvd25yZXYueG1sUEsFBgAAAAAEAAQA+QAAAJMDAAAAAA==&#10;" strokeweight=".25pt"/>
                    <v:line id="Прямая соединительная линия 21" o:spid="_x0000_s1039" style="position:absolute;visibility:visible" from="17452,10841" to="21212,10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kNMcUAAADcAAAADwAAAGRycy9kb3ducmV2LnhtbESPQWsCMRSE7wX/Q3iF3mq21opsjSKi&#10;UHoQVj3Y22Pz3CxuXtYkrtt/3wgFj8PMfMPMFr1tREc+1I4VvA0zEMSl0zVXCg77zesURIjIGhvH&#10;pOCXAizmg6cZ5trduKBuFyuRIBxyVGBibHMpQ2nIYhi6ljh5J+ctxiR9JbXHW4LbRo6ybCIt1pwW&#10;DLa0MlSed1erwP/EcCwu79/duFpftmdv9nQqlHp57pefICL18RH+b39pBaOPMdzPp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kNMcUAAADcAAAADwAAAAAAAAAA&#10;AAAAAAChAgAAZHJzL2Rvd25yZXYueG1sUEsFBgAAAAAEAAQA+QAAAJMDAAAAAA==&#10;" strokeweight=".25pt"/>
                    <v:line id="Прямая соединительная линия 22" o:spid="_x0000_s1040" style="position:absolute;visibility:visible" from="16175,8477" to="16175,10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WoqsUAAADcAAAADwAAAGRycy9kb3ducmV2LnhtbESPQWsCMRSE7wX/Q3iCt5pVq5TVKFJa&#10;KD0Iqx7q7bF5bhY3L2uSrtt/bwoFj8PMfMOsNr1tREc+1I4VTMYZCOLS6ZorBcfDx/MriBCRNTaO&#10;ScEvBdisB08rzLW7cUHdPlYiQTjkqMDE2OZShtKQxTB2LXHyzs5bjEn6SmqPtwS3jZxm2UJarDkt&#10;GGzpzVB52f9YBf4Uw3dxnX11L9X7dXfx5kDnQqnRsN8uQUTq4yP83/7UCqbzOfyd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vWoqsUAAADcAAAADwAAAAAAAAAA&#10;AAAAAAChAgAAZHJzL2Rvd25yZXYueG1sUEsFBgAAAAAEAAQA+QAAAJMDAAAAAA==&#10;" strokeweight=".25pt"/>
                    <v:line id="Прямая соединительная линия 23" o:spid="_x0000_s1041" style="position:absolute;visibility:visible" from="16495,8689" to="16495,10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bVcMQAAADbAAAADwAAAGRycy9kb3ducmV2LnhtbESPQWsCMRSE74X+h/AK3mq2tYhujSJS&#10;ofQgrPZQb4/Nc7O4eVmTuG7/vREEj8PMfMPMFr1tREc+1I4VvA0zEMSl0zVXCn5369cJiBCRNTaO&#10;ScE/BVjMn59mmGt34YK6baxEgnDIUYGJsc2lDKUhi2HoWuLkHZy3GJP0ldQeLwluG/meZWNpsea0&#10;YLCllaHyuD1bBX4fw19xGv10H9XXaXP0ZkeHQqnBS7/8BBGpj4/wvf2tFUzHcPuSfoCc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9tVwxAAAANsAAAAPAAAAAAAAAAAA&#10;AAAAAKECAABkcnMvZG93bnJldi54bWxQSwUGAAAAAAQABAD5AAAAkgMAAAAA&#10;" strokeweight=".25pt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7" o:spid="_x0000_s1042" type="#_x0000_t202" style="position:absolute;width:7488;height:27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tgU8MA&#10;AADbAAAADwAAAGRycy9kb3ducmV2LnhtbESP0WrCQBRE3wX/YbmFvohulJrU1FW00JJXNR9wzV6T&#10;0OzdkF1N8vfdQsHHYWbOMNv9YBrxoM7VlhUsFxEI4sLqmksF+eVr/g7CeWSNjWVSMJKD/W462WKq&#10;bc8nepx9KQKEXYoKKu/bVEpXVGTQLWxLHLyb7Qz6ILtS6g77ADeNXEVRLA3WHBYqbOmzouLnfDcK&#10;blk/W2/667fPk9NbfMQ6udpRqdeX4fABwtPgn+H/dqYVbBL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1tgU8MAAADbAAAADwAAAAAAAAAAAAAAAACYAgAAZHJzL2Rv&#10;d25yZXYueG1sUEsFBgAAAAAEAAQA9QAAAIgDAAAAAA==&#10;" stroked="f">
                    <v:textbox>
                      <w:txbxContent>
                        <w:p w:rsidR="00A01FBA" w:rsidRPr="00260C6A" w:rsidRDefault="00A01FBA" w:rsidP="00A01FBA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260C6A">
                            <w:rPr>
                              <w:sz w:val="16"/>
                              <w:szCs w:val="16"/>
                              <w:lang w:val="en-US"/>
                            </w:rPr>
                            <w:t>L1 L2 L3 N</w:t>
                          </w:r>
                        </w:p>
                      </w:txbxContent>
                    </v:textbox>
                  </v:shape>
                  <v:line id="Прямая соединительная линия 25" o:spid="_x0000_s1043" style="position:absolute;visibility:visible" from="22252,7505" to="30107,75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xAyMAAAADbAAAADwAAAGRycy9kb3ducmV2LnhtbERPz2vCMBS+D/wfwhN2m6kbDK1GKcJg&#10;hx06FfT4TJ5NsXnpmqyt/705DHb8+H6vt6NrRE9dqD0rmM8yEMTam5orBcfDx8sCRIjIBhvPpOBO&#10;AbabydMac+MH/qZ+HyuRQjjkqMDG2OZSBm3JYZj5ljhxV985jAl2lTQdDincNfI1y96lw5pTg8WW&#10;dpb0bf/rFJwsfpWlvkTyb+dCm8oY/7NU6nk6FisQkcb4L/5zfxoFyzQ2fUk/QG4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ocQMjAAAAA2wAAAA8AAAAAAAAAAAAAAAAA&#10;oQIAAGRycy9kb3ducmV2LnhtbFBLBQYAAAAABAAEAPkAAACOAwAAAAA=&#10;" strokecolor="#4a7ebb"/>
                  <v:line id="Прямая соединительная линия 26" o:spid="_x0000_s1044" style="position:absolute;visibility:visible" from="46850,11231" to="48657,12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Pmy8IAAADcAAAADwAAAGRycy9kb3ducmV2LnhtbERPTWsCMRC9F/wPYYTeatbaiqxGkaJQ&#10;eiisetDbsBk3i5vJmsR1+++bQsHbPN7nLFa9bURHPtSOFYxHGQji0umaKwWH/fZlBiJEZI2NY1Lw&#10;QwFWy8HTAnPt7lxQt4uVSCEcclRgYmxzKUNpyGIYuZY4cWfnLcYEfSW1x3sKt418zbKptFhzajDY&#10;0oeh8rK7WQX+FMOxuE6+urdqc/2+eLOnc6HU87Bfz0FE6uND/O/+1Gl+9g5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mPmy8IAAADcAAAADwAAAAAAAAAAAAAA&#10;AAChAgAAZHJzL2Rvd25yZXYueG1sUEsFBgAAAAAEAAQA+QAAAJADAAAAAA==&#10;" strokeweight=".25pt"/>
                  <v:line id="Прямая соединительная линия 27" o:spid="_x0000_s1045" style="position:absolute;visibility:visible" from="48700,12446" to="52046,125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3dJ8IAAADcAAAADwAAAGRycy9kb3ducmV2LnhtbERPTWsCMRC9F/wPYYTeatZaqqxGkaJQ&#10;eiisetDbsBk3i5vJmsR1+++bQsHbPN7nLFa9bURHPtSOFYxHGQji0umaKwWH/fZlBiJEZI2NY1Lw&#10;QwFWy8HTAnPt7lxQt4uVSCEcclRgYmxzKUNpyGIYuZY4cWfnLcYEfSW1x3sKt418zbJ3abHm1GCw&#10;pQ9D5WV3swr8KYZjcZ18dW/V5vp98WZP50Kp52G/noOI1MeH+N/9qdP8bAp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f3dJ8IAAADcAAAADwAAAAAAAAAAAAAA&#10;AAChAgAAZHJzL2Rvd25yZXYueG1sUEsFBgAAAAAEAAQA+QAAAJADAAAAAA==&#10;" strokeweight=".25pt"/>
                  <v:line id="Прямая соединительная линия 28" o:spid="_x0000_s1046" style="position:absolute;visibility:visible" from="46903,12764" to="48710,13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JJVcUAAADcAAAADwAAAGRycy9kb3ducmV2LnhtbESPQWvDMAyF74X9B6NBb62ztZSR1S1j&#10;bDB2GKTtYbuJWI1DYzm1vTT799Oh0JvEe3rv03o7+k4NFFMb2MDDvABFXAfbcmPgsH+fPYFKGdli&#10;F5gM/FGC7eZussbShgtXNOxyoySEU4kGXM59qXWqHXlM89ATi3YM0WOWNTbaRrxIuO/0Y1GstMeW&#10;pcFhT6+O6tPu1xuIPzl9V+fF57Bs3s5fp+j2dKyMmd6PL8+gMo35Zr5ef1jBL4RWnpEJ9O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GJJVcUAAADcAAAADwAAAAAAAAAA&#10;AAAAAAChAgAAZHJzL2Rvd25yZXYueG1sUEsFBgAAAAAEAAQA+QAAAJMDAAAAAA==&#10;" strokeweight=".25pt"/>
                  <v:line id="Прямая соединительная линия 29" o:spid="_x0000_s1047" style="position:absolute;visibility:visible" from="48700,13979" to="52002,13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7szsIAAADcAAAADwAAAGRycy9kb3ducmV2LnhtbERPTWsCMRC9F/wPYYTeatZaiq5GkaJQ&#10;eiisetDbsBk3i5vJmsR1+++bQsHbPN7nLFa9bURHPtSOFYxHGQji0umaKwWH/fZlCiJEZI2NY1Lw&#10;QwFWy8HTAnPt7lxQt4uVSCEcclRgYmxzKUNpyGIYuZY4cWfnLcYEfSW1x3sKt418zbJ3abHm1GCw&#10;pQ9D5WV3swr8KYZjcZ18dW/V5vp98WZP50Kp52G/noOI1MeH+N/9qdP8bAZ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7szsIAAADcAAAADwAAAAAAAAAAAAAA&#10;AAChAgAAZHJzL2Rvd25yZXYueG1sUEsFBgAAAAAEAAQA+QAAAJADAAAAAA==&#10;" strokeweight=".25pt"/>
                  <v:line id="Прямая соединительная линия 30" o:spid="_x0000_s1048" style="position:absolute;visibility:visible" from="47431,11601" to="47431,13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3TjsUAAADcAAAADwAAAGRycy9kb3ducmV2LnhtbESPQUvDQBCF70L/wzIFb3ZTFSlpt6WI&#10;gngQ0vSgtyE7zYZmZ9PdNY3/3jkI3mZ4b977ZrObfK9GiqkLbGC5KEARN8F23Bo41q93K1ApI1vs&#10;A5OBH0qw285uNljacOWKxkNulYRwKtGAy3kotU6NI49pEQZi0U4hesyyxlbbiFcJ972+L4on7bFj&#10;aXA40LOj5nz49gbiV06f1eXhfXxsXy4f5+hqOlXG3M6n/RpUpin/m/+u36zgLwVfnpEJ9P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83TjsUAAADcAAAADwAAAAAAAAAA&#10;AAAAAAChAgAAZHJzL2Rvd25yZXYueG1sUEsFBgAAAAAEAAQA+QAAAJMDAAAAAA==&#10;" strokeweight=".25pt"/>
                  <v:line id="Прямая соединительная линия 31" o:spid="_x0000_s1049" style="position:absolute;visibility:visible" from="47748,11812" to="47748,133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F2FcMAAADcAAAADwAAAGRycy9kb3ducmV2LnhtbERPTWvCQBC9F/wPyxS81U3aIpK6SpEW&#10;iodCjAd7G7JjNpidjbvbGP+9Wyh4m8f7nOV6tJ0YyIfWsYJ8loEgrp1uuVGwrz6fFiBCRNbYOSYF&#10;VwqwXk0ellhod+GShl1sRArhUKACE2NfSBlqQxbDzPXEiTs6bzEm6BupPV5SuO3kc5bNpcWWU4PB&#10;njaG6tPu1yrwPzEcyvPLdnhtPs7fJ28qOpZKTR/H9zcQkcZ4F/+7v3San+fw90y6QK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BdhXDAAAA3AAAAA8AAAAAAAAAAAAA&#10;AAAAoQIAAGRycy9kb3ducmV2LnhtbFBLBQYAAAAABAAEAPkAAACRAwAAAAA=&#10;" strokeweight=".25pt"/>
                  <v:line id="Прямая соединительная линия 255" o:spid="_x0000_s1050" style="position:absolute;visibility:visible" from="30285,13901" to="33633,139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PoYsMAAADcAAAADwAAAGRycy9kb3ducmV2LnhtbERPTWvCQBC9F/oflil4qxu1lBLdiIiC&#10;eChEe2hvQ3bMhmRn4+4a03/fLRR6m8f7nNV6tJ0YyIfGsYLZNANBXDndcK3g47x/fgMRIrLGzjEp&#10;+KYA6+LxYYW5dncuaTjFWqQQDjkqMDH2uZShMmQxTF1PnLiL8xZjgr6W2uM9hdtOzrPsVVpsODUY&#10;7GlrqGpPN6vAf8XwWV4Xx+Gl3l3fW2/OdCmVmjyNmyWISGP8F/+5DzrNn83h95l0gSx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hT6GLDAAAA3AAAAA8AAAAAAAAAAAAA&#10;AAAAoQIAAGRycy9kb3ducmV2LnhtbFBLBQYAAAAABAAEAPkAAACRAwAAAAA=&#10;" strokeweight=".25pt"/>
                  <v:line id="Прямая соединительная линия 96" o:spid="_x0000_s1051" style="position:absolute;visibility:visible" from="30285,12473" to="33584,125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9N+cIAAADcAAAADwAAAGRycy9kb3ducmV2LnhtbERPTWsCMRC9F/wPYQRvNWstpaxGEbEg&#10;HgqrPeht2Iybxc1kTeK6/ntTKPQ2j/c582VvG9GRD7VjBZNxBoK4dLrmSsHP4ev1E0SIyBobx6Tg&#10;QQGWi8HLHHPt7lxQt4+VSCEcclRgYmxzKUNpyGIYu5Y4cWfnLcYEfSW1x3sKt418y7IPabHm1GCw&#10;pbWh8rK/WQX+FMOxuE533Xu1uX5fvDnQuVBqNOxXMxCR+vgv/nNvdZo/mcLvM+kCuXg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x9N+cIAAADcAAAADwAAAAAAAAAAAAAA&#10;AAChAgAAZHJzL2Rvd25yZXYueG1sUEsFBgAAAAAEAAQA+QAAAJADAAAAAA==&#10;" strokeweight=".25pt"/>
                  <v:rect id="Прямоугольник 97" o:spid="_x0000_s1052" style="position:absolute;left:12262;top:2114;width:28302;height:1956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Csr8EA&#10;AADcAAAADwAAAGRycy9kb3ducmV2LnhtbERPTWvCQBC9F/wPywi91U2sLU10FSkIHjUttMchO26C&#10;2dmY3Sbx37uC0Ns83uesNqNtRE+drx0rSGcJCOLS6ZqNgu+v3csHCB+QNTaOScGVPGzWk6cV5toN&#10;fKS+CEbEEPY5KqhCaHMpfVmRRT9zLXHkTq6zGCLsjNQdDjHcNnKeJO/SYs2xocKWPisqz8WfVSBT&#10;o4vLsPjJssPba9/s9e7XZEo9T8ftEkSgMfyLH+69jvPTBdyfiRfI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wrK/BAAAA3AAAAA8AAAAAAAAAAAAAAAAAmAIAAGRycy9kb3du&#10;cmV2LnhtbFBLBQYAAAAABAAEAPUAAACGAwAAAAA=&#10;" filled="f" strokeweight="1pt">
                    <v:stroke dashstyle="dash"/>
                  </v:rect>
                  <v:rect id="Прямоугольник 98" o:spid="_x0000_s1053" style="position:absolute;left:45117;top:7505;width:9055;height:90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wJNMEA&#10;AADcAAAADwAAAGRycy9kb3ducmV2LnhtbERPTWvCQBC9F/wPywje6ia1iomuUgTBY5sW9Dhkx00w&#10;Oxuza5L++26h0Ns83uds96NtRE+drx0rSOcJCOLS6ZqNgq/P4/MahA/IGhvHpOCbPOx3k6ct5toN&#10;/EF9EYyIIexzVFCF0OZS+rIii37uWuLIXV1nMUTYGak7HGK4beRLkqykxZpjQ4UtHSoqb8XDKpCp&#10;0cV9eD1n2fty0TcnfbyYTKnZdHzbgAg0hn/xn/uk4/x0Cb/PxAvk7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8CTTBAAAA3AAAAA8AAAAAAAAAAAAAAAAAmAIAAGRycy9kb3du&#10;cmV2LnhtbFBLBQYAAAAABAAEAPUAAACGAwAAAAA=&#10;" filled="f" strokeweight="1pt">
                    <v:stroke dashstyle="dash"/>
                  </v:rect>
                </v:group>
              </w:pict>
            </w: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</w:rPr>
              <w:pict>
                <v:shape id="Надпись 2" o:spid="_x0000_s1058" type="#_x0000_t202" style="position:absolute;margin-left:283pt;margin-top:4.8pt;width:40.05pt;height:19.5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" stroked="f">
                  <v:textbox>
                    <w:txbxContent>
                      <w:p w:rsidR="00A01FBA" w:rsidRPr="00203B04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УЭРВ</w:t>
                        </w:r>
                      </w:p>
                    </w:txbxContent>
                  </v:textbox>
                </v:shape>
              </w:pict>
            </w: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</w:rPr>
              <w:pict>
                <v:shape id="_x0000_s1055" type="#_x0000_t202" style="position:absolute;margin-left:162.2pt;margin-top:6.5pt;width:40pt;height:27.6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" stroked="f">
                  <v:textbox>
                    <w:txbxContent>
                      <w:p w:rsidR="00A01FBA" w:rsidRDefault="00A01FBA" w:rsidP="00A01FBA">
                        <w:pPr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>Q 1</w:t>
                        </w:r>
                      </w:p>
                      <w:p w:rsidR="00A01FBA" w:rsidRPr="00260C6A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>63 A</w:t>
                        </w: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</w:rPr>
              <w:pict>
                <v:shape id="_x0000_s1057" type="#_x0000_t202" style="position:absolute;margin-left:416.95pt;margin-top:6.1pt;width:40.05pt;height:27.6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" stroked="f">
                  <v:textbox>
                    <w:txbxContent>
                      <w:p w:rsidR="00A01FBA" w:rsidRPr="00203B04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ЯК</w:t>
                        </w:r>
                      </w:p>
                    </w:txbxContent>
                  </v:textbox>
                </v:shape>
              </w:pict>
            </w: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  <w:r w:rsidRPr="00DA6A73">
              <w:rPr>
                <w:rFonts w:eastAsia="Calibri"/>
                <w:noProof/>
                <w:szCs w:val="22"/>
              </w:rPr>
              <w:pict>
                <v:shape id="_x0000_s1059" type="#_x0000_t202" style="position:absolute;margin-left:272.4pt;margin-top:12.45pt;width:27pt;height:16.7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" stroked="f">
                  <v:fill opacity="0"/>
                  <v:textbox>
                    <w:txbxContent>
                      <w:p w:rsidR="00A01FBA" w:rsidRPr="00203B04" w:rsidRDefault="00A01FBA" w:rsidP="00A01FBA">
                        <w:pPr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>L1</w:t>
                        </w:r>
                      </w:p>
                    </w:txbxContent>
                  </v:textbox>
                </v:shape>
              </w:pict>
            </w:r>
            <w:r w:rsidRPr="00DA6A73">
              <w:rPr>
                <w:rFonts w:eastAsia="Calibri"/>
                <w:noProof/>
                <w:szCs w:val="22"/>
              </w:rPr>
              <w:pict>
                <v:shape id="_x0000_s1061" type="#_x0000_t202" style="position:absolute;margin-left:310.95pt;margin-top:5.35pt;width:47.5pt;height:18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" stroked="f">
                  <v:fill opacity="0"/>
                  <v:textbox>
                    <w:txbxContent>
                      <w:p w:rsidR="00A01FBA" w:rsidRPr="00203B04" w:rsidRDefault="00A01FBA" w:rsidP="00A01FBA">
                        <w:pPr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50/0,1</w:t>
                        </w:r>
                        <w:r w:rsidRPr="00203B04">
                          <w:rPr>
                            <w:sz w:val="16"/>
                            <w:szCs w:val="16"/>
                            <w:lang w:val="en-US"/>
                          </w:rPr>
                          <w:t>A</w:t>
                        </w:r>
                      </w:p>
                    </w:txbxContent>
                  </v:textbox>
                </v:shape>
              </w:pict>
            </w:r>
            <w:r w:rsidRPr="00DA6A73">
              <w:rPr>
                <w:rFonts w:eastAsia="Calibri"/>
                <w:noProof/>
                <w:szCs w:val="22"/>
              </w:rPr>
              <w:pict>
                <v:shape id="_x0000_s1056" type="#_x0000_t202" style="position:absolute;margin-left:225.2pt;margin-top:7.85pt;width:40.05pt;height:27.6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" stroked="f">
                  <v:textbox>
                    <w:txbxContent>
                      <w:p w:rsidR="00A01FBA" w:rsidRPr="00260C6A" w:rsidRDefault="00A01FBA" w:rsidP="00A01FBA">
                        <w:pPr>
                          <w:rPr>
                            <w:b/>
                          </w:rPr>
                        </w:pPr>
                        <w:proofErr w:type="spellStart"/>
                        <w:r w:rsidRPr="00260C6A">
                          <w:rPr>
                            <w:b/>
                            <w:lang w:val="en-US"/>
                          </w:rPr>
                          <w:t>Wh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</w:rPr>
              <w:pict>
                <v:oval id="Овал 237" o:spid="_x0000_s1068" style="position:absolute;margin-left:320.35pt;margin-top:10.25pt;width:9pt;height:25.5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" filled="f" strokecolor="windowText" strokeweight=".25pt">
                  <v:path arrowok="t"/>
                </v:oval>
              </w:pict>
            </w:r>
            <w:r>
              <w:rPr>
                <w:rFonts w:eastAsia="Calibri"/>
                <w:noProof/>
              </w:rPr>
              <w:pict>
                <v:line id="Прямая соединительная линия 236" o:spid="_x0000_s1067" style="position:absolute;z-index:251675648;visibility:visible;mso-wrap-distance-left:3.17497mm;mso-wrap-distance-right:3.17497mm" from="308.65pt,11.1pt" to="308.6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" strokecolor="windowText" strokeweight=".25pt">
                  <o:lock v:ext="edit" shapetype="f"/>
                </v:line>
              </w:pict>
            </w:r>
            <w:r>
              <w:rPr>
                <w:rFonts w:eastAsia="Calibri"/>
                <w:noProof/>
              </w:rPr>
              <w:pict>
                <v:line id="Прямая соединительная линия 234" o:spid="_x0000_s1066" style="position:absolute;z-index:251674624;visibility:visible;mso-wrap-distance-left:3.17497mm;mso-wrap-distance-right:3.17497mm" from="306.15pt,9.4pt" to="306.1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" strokecolor="windowText" strokeweight=".25pt">
                  <o:lock v:ext="edit" shapetype="f"/>
                </v:line>
              </w:pict>
            </w:r>
            <w:r>
              <w:rPr>
                <w:rFonts w:eastAsia="Calibri"/>
                <w:noProof/>
              </w:rPr>
              <w:pict>
                <v:line id="Прямая соединительная линия 232" o:spid="_x0000_s1064" style="position:absolute;z-index:251672576;visibility:visible" from="302pt,18.55pt" to="316.2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" strokecolor="windowText" strokeweight=".25pt">
                  <o:lock v:ext="edit" shapetype="f"/>
                </v:line>
              </w:pict>
            </w:r>
            <w:r>
              <w:rPr>
                <w:rFonts w:eastAsia="Calibri"/>
                <w:noProof/>
              </w:rPr>
              <w:pict>
                <v:line id="Прямая соединительная линия 224" o:spid="_x0000_s1062" style="position:absolute;z-index:251670528;visibility:visible" from="301.6pt,6.5pt" to="315.8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" strokecolor="windowText" strokeweight=".25pt">
                  <o:lock v:ext="edit" shapetype="f"/>
                </v:line>
              </w:pict>
            </w: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noProof/>
              </w:rPr>
              <w:pict>
                <v:line id="Прямая соединительная линия 227" o:spid="_x0000_s1063" style="position:absolute;flip:y;z-index:251671552;visibility:visible;mso-width-relative:margin;mso-height-relative:margin" from="316.1pt,2.05pt" to="403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" strokecolor="windowText" strokeweight=".25pt">
                  <o:lock v:ext="edit" shapetype="f"/>
                </v:line>
              </w:pict>
            </w:r>
            <w:r>
              <w:rPr>
                <w:rFonts w:eastAsia="Calibri"/>
                <w:noProof/>
              </w:rPr>
              <w:pict>
                <v:shape id="_x0000_s1060" type="#_x0000_t202" style="position:absolute;margin-left:275.1pt;margin-top:12.9pt;width:27pt;height:17.45pt;z-index:2516684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" stroked="f">
                  <v:fill opacity="0"/>
                  <v:textbox>
                    <w:txbxContent>
                      <w:p w:rsidR="00A01FBA" w:rsidRPr="00203B04" w:rsidRDefault="00A01FBA" w:rsidP="00A01FBA">
                        <w:pPr>
                          <w:rPr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sz w:val="16"/>
                            <w:szCs w:val="16"/>
                            <w:lang w:val="en-US"/>
                          </w:rPr>
                          <w:t>N</w:t>
                        </w:r>
                      </w:p>
                    </w:txbxContent>
                  </v:textbox>
                </v:shape>
              </w:pict>
            </w: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  <w:r w:rsidRPr="00DA6A73">
              <w:rPr>
                <w:rFonts w:eastAsia="Calibri"/>
                <w:noProof/>
                <w:szCs w:val="22"/>
              </w:rPr>
              <w:pict>
                <v:shape id="Поле 123" o:spid="_x0000_s1026" type="#_x0000_t202" style="position:absolute;margin-left:364.45pt;margin-top:22.75pt;width:106.1pt;height:68.55pt;rotation:-90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" strokecolor="white">
                  <v:textbox style="layout-flow:vertical;mso-layout-flow-alt:bottom-to-top">
                    <w:txbxContent>
                      <w:p w:rsidR="00A01FBA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  <w:r w:rsidRPr="000D63C0">
                          <w:rPr>
                            <w:sz w:val="16"/>
                            <w:szCs w:val="16"/>
                          </w:rPr>
                          <w:t xml:space="preserve">УК </w:t>
                        </w:r>
                      </w:p>
                      <w:p w:rsidR="00A01FBA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:rsidR="00A01FBA" w:rsidRPr="000D63C0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Собственник</w:t>
                        </w: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</w:rPr>
              <w:pict>
                <v:line id="Прямая соединительная линия 233" o:spid="_x0000_s1065" style="position:absolute;flip:y;z-index:251673600;visibility:visible;mso-width-relative:margin" from="316.1pt,.35pt" to="403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" strokecolor="windowText" strokeweight=".25pt">
                  <o:lock v:ext="edit" shapetype="f"/>
                </v:line>
              </w:pict>
            </w: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</w:p>
          <w:p w:rsidR="00A01FBA" w:rsidRPr="00A56F2D" w:rsidRDefault="00A01FBA" w:rsidP="00D07316">
            <w:pPr>
              <w:rPr>
                <w:rFonts w:eastAsia="Calibri"/>
                <w:lang w:eastAsia="en-US"/>
              </w:rPr>
            </w:pPr>
          </w:p>
          <w:p w:rsidR="00A01FBA" w:rsidRPr="00A56F2D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</w:pPr>
            <w:r>
              <w:rPr>
                <w:sz w:val="22"/>
                <w:szCs w:val="22"/>
              </w:rPr>
              <w:br w:type="page"/>
            </w:r>
            <w:r w:rsidRPr="00A56F2D">
              <w:t>Схема № 2</w:t>
            </w:r>
          </w:p>
          <w:p w:rsidR="00A01FBA" w:rsidRPr="00A56F2D" w:rsidRDefault="00A01FBA" w:rsidP="00D07316">
            <w:r w:rsidRPr="00DA6A73">
              <w:rPr>
                <w:rFonts w:eastAsia="Calibri"/>
                <w:noProof/>
                <w:szCs w:val="22"/>
              </w:rPr>
              <w:pict>
                <v:shape id="Поле 250" o:spid="_x0000_s1071" type="#_x0000_t202" style="position:absolute;margin-left:40.8pt;margin-top:11.35pt;width:18.2pt;height:125.8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" strokecolor="white">
                  <v:textbox style="layout-flow:vertical;mso-layout-flow-alt:bottom-to-top" inset=".5mm,.3mm,.5mm,.3mm">
                    <w:txbxContent>
                      <w:p w:rsidR="00A01FBA" w:rsidRDefault="00A01FBA" w:rsidP="00A01FBA">
                        <w:r>
                          <w:rPr>
                            <w:b/>
                            <w:bCs/>
                          </w:rPr>
                          <w:t>стояк водоснабжения</w:t>
                        </w:r>
                      </w:p>
                    </w:txbxContent>
                  </v:textbox>
                </v:shape>
              </w:pict>
            </w:r>
          </w:p>
          <w:p w:rsidR="00A01FBA" w:rsidRPr="00A56F2D" w:rsidRDefault="00A01FBA" w:rsidP="00D07316">
            <w:r w:rsidRPr="00DA6A73">
              <w:rPr>
                <w:rFonts w:eastAsia="Calibri"/>
                <w:noProof/>
                <w:szCs w:val="22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235" o:spid="_x0000_s1072" type="#_x0000_t34" style="position:absolute;margin-left:17.9pt;margin-top:89.3pt;width:182.05pt;height:4.45pt;rotation:-90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" adj="10797" strokecolor="red" strokeweight="1.5pt">
                  <v:stroke dashstyle="dash"/>
                </v:shape>
              </w:pict>
            </w:r>
            <w:r w:rsidRPr="00DA6A73">
              <w:rPr>
                <w:rFonts w:eastAsia="Calibri"/>
                <w:noProof/>
                <w:szCs w:val="22"/>
              </w:rPr>
              <w:pict>
                <v:group id="Группа 252" o:spid="_x0000_s1079" style="position:absolute;margin-left:111.15pt;margin-top:2.7pt;width:172.45pt;height:120.6pt;z-index:251687936" coordsize="3467,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">
                  <v:group id="Group 104" o:spid="_x0000_s1080" style="position:absolute;width:720;height:1031" coordsize="720,1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<v:rect id="Rectangle 105" o:spid="_x0000_s1081" style="position:absolute;left:180;width:360;height:10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/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utoShape 106" o:spid="_x0000_s1082" type="#_x0000_t120" style="position:absolute;top:131;width:72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VSYsMA&#10;AADaAAAADwAAAGRycy9kb3ducmV2LnhtbESPQWvCQBSE70L/w/IEb7qxVVtSN0GLQuhFTAu9PrKv&#10;Seju25BdTfz33ULB4zAz3zDbfLRGXKn3rWMFy0UCgrhyuuVawefHcf4CwgdkjcYxKbiRhzx7mGwx&#10;1W7gM13LUIsIYZ+igiaELpXSVw1Z9AvXEUfv2/UWQ5R9LXWPQ4RbIx+TZCMtthwXGuzoraHqp7xY&#10;BaG4mfd2MCf7fNh9DU/7dcHUKTWbjrtXEIHGcA//twutYAV/V+INk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uVSYsMAAADaAAAADwAAAAAAAAAAAAAAAACYAgAAZHJzL2Rv&#10;d25yZXYueG1sUEsFBgAAAAAEAAQA9QAAAIgDAAAAAA==&#10;"/>
                  </v:group>
                  <v:group id="Group 107" o:spid="_x0000_s1083" style="position:absolute;left:540;top:720;width:2747;height:720" coordorigin="540,720" coordsize="2747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 id="Text Box 108" o:spid="_x0000_s1084" type="#_x0000_t202" style="position:absolute;left:1080;top:900;width:2207;height:5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ZDgsIA&#10;AADaAAAADwAAAGRycy9kb3ducmV2LnhtbESPT2vCQBTE74LfYXmFXsRsmoNIzCoiSntN2ou3R/bl&#10;D82+TbKrif303ULB4zAzv2Gyw2w6cafRtZYVvEUxCOLS6pZrBV+fl/UWhPPIGjvLpOBBDg775SLD&#10;VNuJc7oXvhYBwi5FBY33fSqlKxsy6CLbEwevsqNBH+RYSz3iFOCmk0kcb6TBlsNCgz2dGiq/i5tR&#10;YKfzw1ga4mR1/THvp+OQV8mg1OvLfNyB8DT7Z/i//aEVbODvSrgBcv8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tkOCwgAAANoAAAAPAAAAAAAAAAAAAAAAAJgCAABkcnMvZG93&#10;bnJldi54bWxQSwUGAAAAAAQABAD1AAAAhwMAAAAA&#10;" strokecolor="white">
                      <v:textbox>
                        <w:txbxContent>
                          <w:p w:rsidR="00A01FBA" w:rsidRDefault="00A01FBA" w:rsidP="00A01FBA">
                            <w:proofErr w:type="spellStart"/>
                            <w:r>
                              <w:t>Водосчётчик</w:t>
                            </w:r>
                            <w:proofErr w:type="spellEnd"/>
                            <w:r>
                              <w:t xml:space="preserve"> ГВС</w:t>
                            </w:r>
                          </w:p>
                        </w:txbxContent>
                      </v:textbox>
                    </v:shape>
                    <v:group id="Group 109" o:spid="_x0000_s1085" style="position:absolute;left:540;top:720;width:2519;height:720" coordorigin="540,720" coordsize="3742,16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10" o:spid="_x0000_s1086" type="#_x0000_t32" style="position:absolute;left:540;top:720;width:1169;height:1677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Lgyb8AAADaAAAADwAAAGRycy9kb3ducmV2LnhtbERPS2vCQBC+F/wPywi91Y0hiI2uIhZB&#10;pBcfhx6H7LgJZmdDdqrpv3cPBY8f33u5Hnyr7tTHJrCB6SQDRVwF27AzcDnvPuagoiBbbAOTgT+K&#10;sF6N3pZY2vDgI91P4lQK4ViigVqkK7WOVU0e4yR0xIm7ht6jJNg7bXt8pHDf6jzLZtpjw6mhxo62&#10;NVW306838HPx35958eVd4c5yFDo0eTEz5n08bBaghAZ5if/de2sgbU1X0g3Qqy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RLgyb8AAADaAAAADwAAAAAAAAAAAAAAAACh&#10;AgAAZHJzL2Rvd25yZXYueG1sUEsFBgAAAAAEAAQA+QAAAI0DAAAAAA==&#10;">
                        <v:stroke endarrow="block"/>
                      </v:shape>
                      <v:shape id="AutoShape 111" o:spid="_x0000_s1087" type="#_x0000_t32" style="position:absolute;left:1709;top:2397;width:257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wtGMIAAADaAAAADwAAAGRycy9kb3ducmV2LnhtbESPT4vCMBTE7wv7HcJb8LJoqget3UZR&#10;QRBvqyIeH83rH7Z5KU1a67c3woLHYWZ+w6TrwdSip9ZVlhVMJxEI4szqigsFl/N+HINwHlljbZkU&#10;PMjBevX5kWKi7Z1/qT/5QgQIuwQVlN43iZQuK8mgm9iGOHi5bQ36INtC6hbvAW5qOYuiuTRYcVgo&#10;saFdSdnfqTMKuvr4fe6uftoX236Rx8v4NtycUqOvYfMDwtPg3+H/9kErWMLrSrgBcvU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vwtGMIAAADaAAAADwAAAAAAAAAAAAAA&#10;AAChAgAAZHJzL2Rvd25yZXYueG1sUEsFBgAAAAAEAAQA+QAAAJADAAAAAA==&#10;" strokeweight="1pt"/>
                    </v:group>
                  </v:group>
                  <v:group id="Group 112" o:spid="_x0000_s1088" style="position:absolute;top:1800;width:720;height:1031" coordorigin=",1800" coordsize="720,1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rect id="Rectangle 113" o:spid="_x0000_s1089" style="position:absolute;left:180;top:1800;width:360;height:10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          <v:shape id="AutoShape 114" o:spid="_x0000_s1090" type="#_x0000_t120" style="position:absolute;top:1931;width:72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Cm5cMA&#10;AADbAAAADwAAAGRycy9kb3ducmV2LnhtbESPQWvCQBCF70L/wzIFb7pppVqiq9iiEHoRteB1yE6T&#10;0N3ZkF1N/PfOodDbDO/Ne9+sNoN36kZdbAIbeJlmoIjLYBuuDHyf95N3UDEhW3SBycCdImzWT6MV&#10;5jb0fKTbKVVKQjjmaKBOqc21jmVNHuM0tMSi/YTOY5K1q7TtsJdw7/Rrls21x4alocaWPmsqf09X&#10;byAVd/fV9O7gF7vtpZ99vBVMrTHj52G7BJVoSP/mv+vCCr7Ayi8ygF4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Cm5cMAAADbAAAADwAAAAAAAAAAAAAAAACYAgAAZHJzL2Rv&#10;d25yZXYueG1sUEsFBgAAAAAEAAQA9QAAAIgDAAAAAA==&#10;"/>
                  </v:group>
                  <v:group id="Group 115" o:spid="_x0000_s1091" style="position:absolute;left:720;top:2340;width:2747;height:720" coordorigin="720,2340" coordsize="2747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<v:shape id="Text Box 116" o:spid="_x0000_s1092" type="#_x0000_t202" style="position:absolute;left:1260;top:2520;width:2207;height:5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EMi7wA&#10;AADbAAAADwAAAGRycy9kb3ducmV2LnhtbERPuwrCMBTdBf8hXMFFNLWDSDWKiKKrj8Xt0lzbYnPT&#10;NtFWv94MguPhvJfrzpTiRY0rLCuYTiIQxKnVBWcKrpf9eA7CeWSNpWVS8CYH61W/t8RE25ZP9Dr7&#10;TIQQdgkqyL2vEildmpNBN7EVceDutjHoA2wyqRtsQ7gpZRxFM2mw4NCQY0XbnNLH+WkU2Hb3Npbq&#10;KB7dPuaw3dSne1wrNRx0mwUIT53/i3/uo1YQh/XhS/gBcvU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VkQyLvAAAANsAAAAPAAAAAAAAAAAAAAAAAJgCAABkcnMvZG93bnJldi54&#10;bWxQSwUGAAAAAAQABAD1AAAAgQMAAAAA&#10;" strokecolor="white">
                      <v:textbox>
                        <w:txbxContent>
                          <w:p w:rsidR="00A01FBA" w:rsidRDefault="00A01FBA" w:rsidP="00A01FBA">
                            <w:proofErr w:type="spellStart"/>
                            <w:r>
                              <w:t>Водосчётчик</w:t>
                            </w:r>
                            <w:proofErr w:type="spellEnd"/>
                            <w:r>
                              <w:t xml:space="preserve"> ХВС</w:t>
                            </w:r>
                          </w:p>
                        </w:txbxContent>
                      </v:textbox>
                    </v:shape>
                    <v:group id="Group 117" o:spid="_x0000_s1093" style="position:absolute;left:720;top:2340;width:2519;height:720" coordorigin="720,2340" coordsize="3742,16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<v:shape id="AutoShape 118" o:spid="_x0000_s1094" type="#_x0000_t32" style="position:absolute;left:720;top:2340;width:1169;height:1677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vywMMAAADbAAAADwAAAGRycy9kb3ducmV2LnhtbESPzWrDMBCE74G+g9hCb4lcYULjRgkl&#10;oVBCL/k59LhYW9nUWhlrmzhvHwUKPQ4z8w2zXI+hU2caUhvZwvOsAEVcR9eyt3A6vk9fQCVBdthF&#10;JgtXSrBePUyWWLl44T2dD+JVhnCq0EIj0ldap7qhgGkWe+LsfcchoGQ5eO0GvGR46LQpirkO2HJe&#10;aLCnTUP1z+E3WPg6hc+FKbfBl/4oe6Fda8q5tU+P49srKKFR/sN/7Q9nwRi4f8k/QK9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y78sDDAAAA2wAAAA8AAAAAAAAAAAAA&#10;AAAAoQIAAGRycy9kb3ducmV2LnhtbFBLBQYAAAAABAAEAPkAAACRAwAAAAA=&#10;">
                        <v:stroke endarrow="block"/>
                      </v:shape>
                      <v:shape id="AutoShape 119" o:spid="_x0000_s1095" type="#_x0000_t32" style="position:absolute;left:1889;top:4017;width:257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jIscMAAADbAAAADwAAAGRycy9kb3ducmV2LnhtbESPQYvCMBSE7wv7H8ITvCxrqsJaq1FW&#10;QRBvW2Xx+GiebbF5KU1a6783guBxmJlvmOW6N5XoqHGlZQXjUQSCOLO65FzB6bj7jkE4j6yxskwK&#10;7uRgvfr8WGKi7Y3/qEt9LgKEXYIKCu/rREqXFWTQjWxNHLyLbQz6IJtc6gZvAW4qOYmiH2mw5LBQ&#10;YE3bgrJr2hoFbXX4Orb/ftzlm252iefxuT87pYaD/ncBwlPv3+FXe68VTKbw/BJ+gF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YyLHDAAAA2wAAAA8AAAAAAAAAAAAA&#10;AAAAoQIAAGRycy9kb3ducmV2LnhtbFBLBQYAAAAABAAEAPkAAACRAwAAAAA=&#10;" strokeweight="1pt"/>
                    </v:group>
                  </v:group>
                </v:group>
              </w:pict>
            </w:r>
            <w:r w:rsidRPr="00DA6A73">
              <w:rPr>
                <w:rFonts w:eastAsia="Calibri"/>
                <w:noProof/>
                <w:szCs w:val="22"/>
              </w:rPr>
              <w:pict>
                <v:shape id="Прямая со стрелкой 231" o:spid="_x0000_s1073" type="#_x0000_t32" style="position:absolute;margin-left:68.3pt;margin-top:8.95pt;width:1.15pt;height:92.6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" strokeweight="1.5pt"/>
              </w:pict>
            </w:r>
            <w:r w:rsidRPr="00DA6A73">
              <w:rPr>
                <w:rFonts w:eastAsia="Calibri"/>
                <w:noProof/>
                <w:szCs w:val="22"/>
              </w:rPr>
              <w:pict>
                <v:shapetype id="_x0000_t38" coordsize="21600,21600" o:spt="38" o:oned="t" path="m,c@0,0@1,5400@1,10800@1,16200@2,21600,21600,21600e" filled="f">
                  <v:formulas>
                    <v:f eqn="mid #0 0"/>
                    <v:f eqn="val #0"/>
                    <v:f eqn="mid #0 2160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Скругленная соединительная линия 226" o:spid="_x0000_s1077" type="#_x0000_t38" style="position:absolute;margin-left:64.1pt;margin-top:7.05pt;width:11.5pt;height:3.9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" adj="10800"/>
              </w:pict>
            </w:r>
          </w:p>
          <w:p w:rsidR="00A01FBA" w:rsidRPr="00A56F2D" w:rsidRDefault="00A01FBA" w:rsidP="00D07316">
            <w:r w:rsidRPr="00DA6A73">
              <w:rPr>
                <w:rFonts w:eastAsia="Calibri"/>
                <w:noProof/>
                <w:szCs w:val="22"/>
              </w:rPr>
              <w:pict>
                <v:shapetype id="_x0000_t125" coordsize="21600,21600" o:spt="125" path="m21600,21600l,21600,21600,,,xe">
                  <v:stroke joinstyle="miter"/>
                  <v:path o:extrusionok="f" gradientshapeok="t" o:connecttype="custom" o:connectlocs="10800,0;10800,10800;10800,21600" textboxrect="5400,5400,16200,16200"/>
                </v:shapetype>
                <v:shape id="Блок-схема: сопоставление 229" o:spid="_x0000_s1075" type="#_x0000_t125" style="position:absolute;margin-left:91.15pt;margin-top:1.15pt;width:19pt;height:14.4pt;rotation:90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"/>
              </w:pict>
            </w:r>
            <w:r w:rsidRPr="00DA6A73">
              <w:rPr>
                <w:rFonts w:eastAsia="Calibri"/>
                <w:noProof/>
                <w:szCs w:val="22"/>
              </w:rPr>
              <w:pict>
                <v:shape id="Прямая со стрелкой 228" o:spid="_x0000_s1076" type="#_x0000_t32" style="position:absolute;margin-left:106.7pt;margin-top:8.7pt;width:59.8pt;height:.0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"/>
              </w:pict>
            </w:r>
            <w:r w:rsidRPr="00DA6A73">
              <w:rPr>
                <w:rFonts w:eastAsia="Calibri"/>
                <w:noProof/>
                <w:szCs w:val="22"/>
              </w:rPr>
              <w:pict>
                <v:shape id="Прямая со стрелкой 230" o:spid="_x0000_s1074" type="#_x0000_t32" style="position:absolute;margin-left:70.1pt;margin-top:9.4pt;width:22.55pt;height:.0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"/>
              </w:pict>
            </w:r>
          </w:p>
          <w:p w:rsidR="00A01FBA" w:rsidRPr="00A56F2D" w:rsidRDefault="00A01FBA" w:rsidP="00D07316"/>
          <w:p w:rsidR="00A01FBA" w:rsidRPr="00A56F2D" w:rsidRDefault="00A01FBA" w:rsidP="00D07316"/>
          <w:p w:rsidR="00A01FBA" w:rsidRPr="00A56F2D" w:rsidRDefault="00A01FBA" w:rsidP="00D07316"/>
          <w:p w:rsidR="00A01FBA" w:rsidRPr="00A56F2D" w:rsidRDefault="00A01FBA" w:rsidP="00D07316">
            <w:r w:rsidRPr="00DA6A73">
              <w:rPr>
                <w:rFonts w:eastAsia="Calibri"/>
                <w:noProof/>
                <w:szCs w:val="22"/>
              </w:rPr>
              <w:pict>
                <v:shape id="_x0000_s1069" type="#_x0000_t202" style="position:absolute;margin-left:68.95pt;margin-top:28.55pt;width:106.1pt;height:68.55pt;rotation:-90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" strokecolor="white">
                  <v:textbox style="layout-flow:vertical;mso-layout-flow-alt:bottom-to-top">
                    <w:txbxContent>
                      <w:p w:rsidR="00A01FBA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  <w:r w:rsidRPr="000D63C0">
                          <w:rPr>
                            <w:sz w:val="16"/>
                            <w:szCs w:val="16"/>
                          </w:rPr>
                          <w:t xml:space="preserve">УК </w:t>
                        </w:r>
                      </w:p>
                      <w:p w:rsidR="00A01FBA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:rsidR="00A01FBA" w:rsidRPr="000D63C0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Собственник</w:t>
                        </w:r>
                      </w:p>
                    </w:txbxContent>
                  </v:textbox>
                </v:shape>
              </w:pict>
            </w:r>
          </w:p>
          <w:p w:rsidR="00A01FBA" w:rsidRPr="00A56F2D" w:rsidRDefault="00A01FBA" w:rsidP="00D07316">
            <w:r>
              <w:rPr>
                <w:noProof/>
              </w:rPr>
              <w:pict>
                <v:shape id="Прямая со стрелкой 128" o:spid="_x0000_s1070" type="#_x0000_t32" style="position:absolute;margin-left:108.95pt;margin-top:12.25pt;width:62.9pt;height:.0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"/>
              </w:pict>
            </w:r>
            <w:r>
              <w:rPr>
                <w:noProof/>
              </w:rPr>
              <w:pict>
                <v:shape id="Блок-схема: сопоставление 125" o:spid="_x0000_s1097" type="#_x0000_t125" style="position:absolute;margin-left:91.4pt;margin-top:5.8pt;width:19pt;height:14.4pt;rotation:90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"/>
              </w:pict>
            </w:r>
            <w:r>
              <w:rPr>
                <w:noProof/>
              </w:rPr>
              <w:pict>
                <v:shape id="Прямая со стрелкой 124" o:spid="_x0000_s1096" type="#_x0000_t32" style="position:absolute;margin-left:69.85pt;margin-top:10.6pt;width:22.55pt;height:.0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"/>
              </w:pict>
            </w:r>
          </w:p>
          <w:p w:rsidR="00A01FBA" w:rsidRPr="00A56F2D" w:rsidRDefault="00A01FBA" w:rsidP="00D07316">
            <w:r w:rsidRPr="00DA6A73">
              <w:rPr>
                <w:rFonts w:eastAsia="Calibri"/>
                <w:noProof/>
                <w:szCs w:val="22"/>
              </w:rPr>
              <w:pict>
                <v:shape id="Скругленная соединительная линия 225" o:spid="_x0000_s1078" type="#_x0000_t38" style="position:absolute;margin-left:64.45pt;margin-top:3.25pt;width:11.5pt;height:3.9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" adj="10800"/>
              </w:pict>
            </w:r>
          </w:p>
          <w:p w:rsidR="00A01FBA" w:rsidRPr="00A56F2D" w:rsidRDefault="00A01FBA" w:rsidP="00D07316"/>
          <w:p w:rsidR="00A01FBA" w:rsidRPr="00A56F2D" w:rsidRDefault="00A01FBA" w:rsidP="00D07316">
            <w:r w:rsidRPr="00DA6A73">
              <w:rPr>
                <w:rFonts w:eastAsia="Calibri"/>
                <w:noProof/>
                <w:szCs w:val="22"/>
              </w:rPr>
              <w:pict>
                <v:shape id="Поле 17" o:spid="_x0000_s1098" type="#_x0000_t202" style="position:absolute;margin-left:-57.35pt;margin-top:212.95pt;width:98.15pt;height:21.3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" strokecolor="white">
                  <v:textbox>
                    <w:txbxContent>
                      <w:p w:rsidR="00A01FBA" w:rsidRDefault="00A01FBA" w:rsidP="00A01FBA">
                        <w:pPr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A01FBA" w:rsidRPr="00A56F2D" w:rsidRDefault="00A01FBA" w:rsidP="00D07316"/>
          <w:p w:rsidR="00A01FBA" w:rsidRPr="00A56F2D" w:rsidRDefault="00A01FBA" w:rsidP="00D07316"/>
          <w:p w:rsidR="00A01FBA" w:rsidRPr="00A56F2D" w:rsidRDefault="00A01FBA" w:rsidP="00D07316"/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Pr="00A56F2D" w:rsidRDefault="00A01FBA" w:rsidP="00D07316">
            <w:r>
              <w:lastRenderedPageBreak/>
              <w:t>Схема № 3</w:t>
            </w:r>
            <w:r w:rsidRPr="00DA6A73">
              <w:rPr>
                <w:rFonts w:eastAsia="Calibri"/>
                <w:b/>
                <w:noProof/>
              </w:rPr>
              <w:pict>
                <v:shape id="_x0000_s1114" type="#_x0000_t202" style="position:absolute;margin-left:83.2pt;margin-top:4.8pt;width:27.25pt;height:106.5pt;z-index:2517073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" filled="f" stroked="f">
                  <v:textbox style="layout-flow:vertical;mso-layout-flow-alt:bottom-to-top">
                    <w:txbxContent>
                      <w:p w:rsidR="00A01FBA" w:rsidRPr="003944B7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Граница ответственности</w:t>
                        </w:r>
                      </w:p>
                    </w:txbxContent>
                  </v:textbox>
                </v:shape>
              </w:pict>
            </w:r>
          </w:p>
          <w:p w:rsidR="00A01FBA" w:rsidRPr="00A56F2D" w:rsidRDefault="00A01FBA" w:rsidP="00D07316">
            <w:r>
              <w:rPr>
                <w:noProof/>
              </w:rPr>
              <w:pict>
                <v:shape id="Прямая со стрелкой 16" o:spid="_x0000_s1111" type="#_x0000_t32" style="position:absolute;margin-left:109.45pt;margin-top:6.4pt;width:1pt;height:186.1pt;flip:y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" strokecolor="red" strokeweight="1.5pt">
                  <v:stroke dashstyle="dash"/>
                </v:shape>
              </w:pict>
            </w:r>
          </w:p>
          <w:p w:rsidR="00A01FBA" w:rsidRPr="00A56F2D" w:rsidRDefault="00A01FBA" w:rsidP="00D07316"/>
          <w:p w:rsidR="00A01FBA" w:rsidRPr="00A56F2D" w:rsidRDefault="00A01FBA" w:rsidP="00D07316"/>
          <w:p w:rsidR="00A01FBA" w:rsidRPr="00A56F2D" w:rsidRDefault="00A01FBA" w:rsidP="00D07316"/>
          <w:p w:rsidR="00A01FBA" w:rsidRPr="00A56F2D" w:rsidRDefault="00A01FBA" w:rsidP="00D07316">
            <w:r>
              <w:rPr>
                <w:noProof/>
              </w:rPr>
              <w:pict>
                <v:shape id="Поле 249" o:spid="_x0000_s1099" type="#_x0000_t202" style="position:absolute;margin-left:.15pt;margin-top:.8pt;width:18.2pt;height:126.8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" strokecolor="white">
                  <v:textbox style="layout-flow:vertical;mso-layout-flow-alt:bottom-to-top" inset=".5mm,.3mm,.5mm,.3mm">
                    <w:txbxContent>
                      <w:p w:rsidR="00A01FBA" w:rsidRDefault="00A01FBA" w:rsidP="00A01FBA">
                        <w:r>
                          <w:rPr>
                            <w:b/>
                            <w:bCs/>
                          </w:rPr>
                          <w:t>стояк водоснабжения</w:t>
                        </w:r>
                      </w:p>
                    </w:txbxContent>
                  </v:textbox>
                </v:shape>
              </w:pict>
            </w:r>
          </w:p>
          <w:p w:rsidR="00A01FBA" w:rsidRPr="00A56F2D" w:rsidRDefault="00A01FBA" w:rsidP="00D07316">
            <w:r>
              <w:rPr>
                <w:noProof/>
              </w:rPr>
              <w:pict>
                <v:shape id="Прямая со стрелкой 14" o:spid="_x0000_s1113" type="#_x0000_t32" style="position:absolute;margin-left:109.65pt;margin-top:6.05pt;width:.8pt;height:210.55pt;flip:y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" strokecolor="red" strokeweight="1.5pt">
                  <v:stroke dashstyle="dash"/>
                </v:shape>
              </w:pict>
            </w:r>
          </w:p>
          <w:p w:rsidR="00A01FBA" w:rsidRPr="00A56F2D" w:rsidRDefault="00A01FBA" w:rsidP="00D07316"/>
          <w:p w:rsidR="00A01FBA" w:rsidRPr="00A56F2D" w:rsidRDefault="00A01FBA" w:rsidP="00D07316">
            <w:r>
              <w:rPr>
                <w:noProof/>
              </w:rPr>
              <w:pict>
                <v:shape id="Прямая со стрелкой 239" o:spid="_x0000_s1106" type="#_x0000_t32" style="position:absolute;margin-left:63.4pt;margin-top:10.2pt;width:1.15pt;height:68.4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" strokeweight="1.5pt"/>
              </w:pict>
            </w:r>
            <w:r>
              <w:rPr>
                <w:noProof/>
              </w:rPr>
              <w:pict>
                <v:shape id="Скругленная соединительная линия 238" o:spid="_x0000_s1107" type="#_x0000_t38" style="position:absolute;margin-left:56.25pt;margin-top:6.15pt;width:11.5pt;height:3.9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" adj="10800"/>
              </w:pict>
            </w:r>
            <w:r>
              <w:rPr>
                <w:noProof/>
              </w:rPr>
              <w:pict>
                <v:shape id="Блок-схема: сопоставление 241" o:spid="_x0000_s1104" type="#_x0000_t125" style="position:absolute;margin-left:91.65pt;margin-top:9.25pt;width:19pt;height:14.4pt;rotation:9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"/>
              </w:pict>
            </w:r>
          </w:p>
          <w:p w:rsidR="00A01FBA" w:rsidRPr="00A56F2D" w:rsidRDefault="00A01FBA" w:rsidP="00D07316">
            <w:r w:rsidRPr="00DA6A73">
              <w:rPr>
                <w:rFonts w:eastAsia="Calibri"/>
                <w:noProof/>
                <w:szCs w:val="22"/>
              </w:rPr>
              <w:pict>
                <v:shape id="Поле 248" o:spid="_x0000_s1112" type="#_x0000_t202" style="position:absolute;margin-left:184.6pt;margin-top:12.55pt;width:152.05pt;height:23.65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" strokecolor="white">
                  <v:textbox>
                    <w:txbxContent>
                      <w:p w:rsidR="00A01FBA" w:rsidRDefault="00A01FBA" w:rsidP="00A01FBA">
                        <w:proofErr w:type="spellStart"/>
                        <w:r>
                          <w:t>полотенцесушитель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type id="_x0000_t86" coordsize="21600,21600" o:spt="86" adj="1800" path="m,qx21600@0l21600@1qy,21600e" filled="f">
                  <v:formulas>
                    <v:f eqn="val #0"/>
                    <v:f eqn="sum 21600 0 #0"/>
                    <v:f eqn="prod #0 9598 32768"/>
                    <v:f eqn="sum 21600 0 @2"/>
                  </v:formulas>
                  <v:path arrowok="t" gradientshapeok="t" o:connecttype="custom" o:connectlocs="0,0;0,21600;21600,10800" textboxrect="0,@2,15274,@3"/>
                  <v:handles>
                    <v:h position="bottomRight,#0" yrange="0,10800"/>
                  </v:handles>
                </v:shapetype>
                <v:shape id="Правая круглая скобка 240" o:spid="_x0000_s1105" type="#_x0000_t86" style="position:absolute;margin-left:109.65pt;margin-top:3.8pt;width:35.1pt;height:56.4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">
                  <v:stroke dashstyle="dash"/>
                </v:shape>
              </w:pict>
            </w:r>
            <w:r>
              <w:rPr>
                <w:noProof/>
              </w:rPr>
              <w:pict>
                <v:shape id="Прямая со стрелкой 243" o:spid="_x0000_s1102" type="#_x0000_t32" style="position:absolute;margin-left:64.2pt;margin-top:3.1pt;width:29.7pt;height:0;z-index:25169510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"/>
              </w:pict>
            </w:r>
          </w:p>
          <w:p w:rsidR="00A01FBA" w:rsidRPr="00A56F2D" w:rsidRDefault="00A01FBA" w:rsidP="00D07316"/>
          <w:p w:rsidR="00A01FBA" w:rsidRPr="00A56F2D" w:rsidRDefault="00A01FBA" w:rsidP="00D07316">
            <w:r>
              <w:rPr>
                <w:noProof/>
              </w:rPr>
              <w:pict>
                <v:shape id="Прямая со стрелкой 11" o:spid="_x0000_s1109" type="#_x0000_t32" style="position:absolute;margin-left:146.2pt;margin-top:.35pt;width:43.05pt;height:16.9pt;flip:x y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">
                  <v:stroke endarrow="block"/>
                </v:shape>
              </w:pict>
            </w:r>
          </w:p>
          <w:p w:rsidR="00A01FBA" w:rsidRPr="00A56F2D" w:rsidRDefault="00A01FBA" w:rsidP="00D07316">
            <w:r>
              <w:rPr>
                <w:noProof/>
              </w:rPr>
              <w:pict>
                <v:shape id="Прямая со стрелкой 245" o:spid="_x0000_s1100" type="#_x0000_t32" style="position:absolute;margin-left:186.3pt;margin-top:2.85pt;width:128.65pt;height:0;z-index:25169305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" strokeweight="1pt"/>
              </w:pict>
            </w:r>
            <w:r>
              <w:rPr>
                <w:noProof/>
              </w:rPr>
              <w:pict>
                <v:shape id="Блок-схема: сопоставление 242" o:spid="_x0000_s1103" type="#_x0000_t125" style="position:absolute;margin-left:91.05pt;margin-top:11.15pt;width:19pt;height:14.4pt;rotation:90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"/>
              </w:pict>
            </w:r>
          </w:p>
          <w:p w:rsidR="00A01FBA" w:rsidRPr="00A56F2D" w:rsidRDefault="00A01FBA" w:rsidP="00D07316">
            <w:r>
              <w:rPr>
                <w:noProof/>
              </w:rPr>
              <w:pict>
                <v:shape id="Скругленная соединительная линия 10" o:spid="_x0000_s1108" type="#_x0000_t38" style="position:absolute;margin-left:58.55pt;margin-top:6.2pt;width:11.5pt;height:3.9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" adj="10800"/>
              </w:pict>
            </w:r>
            <w:r>
              <w:rPr>
                <w:noProof/>
              </w:rPr>
              <w:pict>
                <v:shape id="Прямая со стрелкой 244" o:spid="_x0000_s1101" type="#_x0000_t32" style="position:absolute;margin-left:64.35pt;margin-top:4.7pt;width:27.75pt;height:0;z-index:25169408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"/>
              </w:pict>
            </w:r>
          </w:p>
          <w:p w:rsidR="00A01FBA" w:rsidRPr="00A56F2D" w:rsidRDefault="00A01FBA" w:rsidP="00D07316"/>
          <w:p w:rsidR="00A01FBA" w:rsidRPr="00A56F2D" w:rsidRDefault="00A01FBA" w:rsidP="00D07316">
            <w:r w:rsidRPr="00DA6A73">
              <w:rPr>
                <w:rFonts w:eastAsia="Calibri"/>
                <w:noProof/>
                <w:szCs w:val="22"/>
              </w:rPr>
              <w:pict>
                <v:shape id="Поле 15" o:spid="_x0000_s1110" type="#_x0000_t202" style="position:absolute;margin-left:75.25pt;margin-top:18.15pt;width:106.1pt;height:68.55pt;rotation:-90;z-index:251703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" strokecolor="white">
                  <v:textbox style="layout-flow:vertical;mso-layout-flow-alt:bottom-to-top">
                    <w:txbxContent>
                      <w:p w:rsidR="00A01FBA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  <w:r w:rsidRPr="000D63C0">
                          <w:rPr>
                            <w:sz w:val="16"/>
                            <w:szCs w:val="16"/>
                          </w:rPr>
                          <w:t xml:space="preserve">УК </w:t>
                        </w:r>
                      </w:p>
                      <w:p w:rsidR="00A01FBA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:rsidR="00A01FBA" w:rsidRPr="000D63C0" w:rsidRDefault="00A01FBA" w:rsidP="00A01FBA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Собственник</w:t>
                        </w:r>
                      </w:p>
                    </w:txbxContent>
                  </v:textbox>
                </v:shape>
              </w:pict>
            </w:r>
          </w:p>
          <w:p w:rsidR="00A01FBA" w:rsidRPr="00A56F2D" w:rsidRDefault="00A01FBA" w:rsidP="00D07316"/>
          <w:p w:rsidR="00A01FBA" w:rsidRPr="00A56F2D" w:rsidRDefault="00A01FBA" w:rsidP="00D07316"/>
          <w:p w:rsidR="00A01FBA" w:rsidRPr="00A56F2D" w:rsidRDefault="00A01FBA" w:rsidP="00D07316"/>
          <w:p w:rsidR="00A01FBA" w:rsidRPr="00A56F2D" w:rsidRDefault="00A01FBA" w:rsidP="00D07316"/>
          <w:p w:rsidR="00A01FBA" w:rsidRPr="00422027" w:rsidRDefault="00A01FBA" w:rsidP="00D07316">
            <w:pPr>
              <w:rPr>
                <w:ins w:id="2" w:author="Автор"/>
                <w:sz w:val="22"/>
                <w:szCs w:val="22"/>
              </w:rPr>
            </w:pPr>
          </w:p>
          <w:p w:rsidR="00A01FBA" w:rsidRPr="00422027" w:rsidRDefault="00A01FBA" w:rsidP="00D07316">
            <w:pPr>
              <w:pStyle w:val="HTML"/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  <w:p w:rsidR="00A01FBA" w:rsidRDefault="00A01FBA" w:rsidP="00D07316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 CYR" w:eastAsia="Calibri" w:hAnsi="Times New Roman CYR" w:cs="Times New Roman CYR"/>
              </w:rPr>
            </w:pPr>
          </w:p>
        </w:tc>
        <w:tc>
          <w:tcPr>
            <w:tcW w:w="3816" w:type="dxa"/>
          </w:tcPr>
          <w:p w:rsidR="00A01FBA" w:rsidRDefault="00A01FBA" w:rsidP="00D07316">
            <w:pPr>
              <w:rPr>
                <w:sz w:val="22"/>
                <w:szCs w:val="22"/>
              </w:rPr>
            </w:pPr>
          </w:p>
        </w:tc>
      </w:tr>
      <w:tr w:rsidR="00A01FBA" w:rsidRPr="000D11E3" w:rsidTr="00D07316">
        <w:trPr>
          <w:trHeight w:val="1535"/>
          <w:jc w:val="center"/>
        </w:trPr>
        <w:tc>
          <w:tcPr>
            <w:tcW w:w="894" w:type="dxa"/>
            <w:vAlign w:val="center"/>
          </w:tcPr>
          <w:p w:rsidR="00A01FBA" w:rsidRPr="000D11E3" w:rsidRDefault="00A01FBA" w:rsidP="00D07316">
            <w:pPr>
              <w:jc w:val="center"/>
              <w:rPr>
                <w:b/>
                <w:sz w:val="22"/>
                <w:szCs w:val="22"/>
              </w:rPr>
            </w:pPr>
            <w:r w:rsidRPr="000D11E3">
              <w:rPr>
                <w:b/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A01FBA" w:rsidRPr="000D11E3" w:rsidRDefault="00A01FBA" w:rsidP="00D0731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D11E3">
              <w:rPr>
                <w:b/>
                <w:sz w:val="22"/>
                <w:szCs w:val="22"/>
              </w:rPr>
              <w:t>Реквизи-ты</w:t>
            </w:r>
            <w:proofErr w:type="spellEnd"/>
            <w:r w:rsidRPr="000D11E3">
              <w:rPr>
                <w:b/>
                <w:sz w:val="22"/>
                <w:szCs w:val="22"/>
              </w:rPr>
              <w:t xml:space="preserve"> сторон</w:t>
            </w:r>
          </w:p>
        </w:tc>
        <w:tc>
          <w:tcPr>
            <w:tcW w:w="5103" w:type="dxa"/>
            <w:vAlign w:val="center"/>
          </w:tcPr>
          <w:p w:rsidR="00A01FBA" w:rsidRPr="000D11E3" w:rsidRDefault="00A01FBA" w:rsidP="00D07316">
            <w:pPr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</w:p>
          <w:p w:rsidR="00A01FBA" w:rsidRPr="000D11E3" w:rsidRDefault="00A01FBA" w:rsidP="00D07316">
            <w:pPr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  <w:r w:rsidRPr="000D11E3">
              <w:rPr>
                <w:sz w:val="22"/>
                <w:szCs w:val="22"/>
              </w:rPr>
              <w:t>см. содержание в Договоре</w:t>
            </w:r>
          </w:p>
        </w:tc>
        <w:tc>
          <w:tcPr>
            <w:tcW w:w="4820" w:type="dxa"/>
            <w:vAlign w:val="center"/>
          </w:tcPr>
          <w:p w:rsidR="00A01FBA" w:rsidRPr="000D11E3" w:rsidRDefault="00A01FBA" w:rsidP="00D07316">
            <w:pPr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</w:p>
          <w:p w:rsidR="00A01FBA" w:rsidRPr="000D11E3" w:rsidRDefault="00A01FBA" w:rsidP="00D07316">
            <w:pPr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  <w:r w:rsidRPr="000D11E3">
              <w:rPr>
                <w:sz w:val="22"/>
                <w:szCs w:val="22"/>
              </w:rPr>
              <w:t>Исключить  реквизиты и упоминание филиала "Подольский",</w:t>
            </w:r>
          </w:p>
          <w:p w:rsidR="00A01FBA" w:rsidRPr="000D11E3" w:rsidRDefault="00A01FBA" w:rsidP="00D07316">
            <w:pPr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  <w:r w:rsidRPr="000D11E3">
              <w:rPr>
                <w:sz w:val="22"/>
                <w:szCs w:val="22"/>
              </w:rPr>
              <w:t>Заменить на реквизиты и указать Договора  -  АО  "Славянка", как подписанта юридического лица</w:t>
            </w:r>
          </w:p>
          <w:p w:rsidR="00A01FBA" w:rsidRPr="000D11E3" w:rsidRDefault="00A01FBA" w:rsidP="00D07316">
            <w:pPr>
              <w:autoSpaceDE w:val="0"/>
              <w:autoSpaceDN w:val="0"/>
              <w:adjustRightInd w:val="0"/>
              <w:ind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3816" w:type="dxa"/>
            <w:vAlign w:val="center"/>
          </w:tcPr>
          <w:p w:rsidR="00A01FBA" w:rsidRPr="000D11E3" w:rsidRDefault="00A01FBA" w:rsidP="00D07316">
            <w:pPr>
              <w:jc w:val="center"/>
              <w:rPr>
                <w:sz w:val="22"/>
                <w:szCs w:val="22"/>
              </w:rPr>
            </w:pPr>
          </w:p>
          <w:p w:rsidR="00A01FBA" w:rsidRPr="000D11E3" w:rsidRDefault="00A01FBA" w:rsidP="00D07316">
            <w:pPr>
              <w:jc w:val="center"/>
              <w:rPr>
                <w:sz w:val="22"/>
                <w:szCs w:val="22"/>
              </w:rPr>
            </w:pPr>
            <w:r w:rsidRPr="000D11E3">
              <w:rPr>
                <w:sz w:val="22"/>
                <w:szCs w:val="22"/>
              </w:rPr>
              <w:t>Филиал не является юридическим лицом в силу закона и не может вступать стороной договора</w:t>
            </w:r>
          </w:p>
        </w:tc>
      </w:tr>
    </w:tbl>
    <w:p w:rsidR="00A01FBA" w:rsidRDefault="00A01FBA" w:rsidP="00A01FBA">
      <w:pPr>
        <w:jc w:val="both"/>
        <w:rPr>
          <w:b/>
          <w:sz w:val="22"/>
          <w:szCs w:val="22"/>
        </w:rPr>
      </w:pPr>
    </w:p>
    <w:p w:rsidR="00A01FBA" w:rsidRDefault="00A01FBA" w:rsidP="00A01FBA">
      <w:pPr>
        <w:jc w:val="both"/>
        <w:rPr>
          <w:b/>
          <w:sz w:val="22"/>
          <w:szCs w:val="22"/>
        </w:rPr>
      </w:pPr>
    </w:p>
    <w:p w:rsidR="00A01FBA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</w:p>
    <w:p w:rsidR="00A01FBA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</w:p>
    <w:p w:rsidR="00A01FBA" w:rsidRPr="008946E4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Потребитель </w:t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  <w:lang w:val="ru-RU"/>
        </w:rPr>
        <w:t xml:space="preserve">               </w:t>
      </w:r>
      <w:r w:rsidRPr="00422027">
        <w:rPr>
          <w:rFonts w:ascii="Times New Roman" w:hAnsi="Times New Roman"/>
          <w:sz w:val="22"/>
          <w:szCs w:val="22"/>
        </w:rPr>
        <w:t>Представитель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  <w:lang w:val="ru-RU"/>
        </w:rPr>
        <w:t>Исполнителя</w:t>
      </w:r>
    </w:p>
    <w:p w:rsidR="00A01FBA" w:rsidRPr="008946E4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</w:p>
    <w:p w:rsidR="00A01FBA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  <w:r w:rsidRPr="00422027">
        <w:rPr>
          <w:rFonts w:ascii="Times New Roman" w:hAnsi="Times New Roman"/>
          <w:sz w:val="22"/>
          <w:szCs w:val="22"/>
        </w:rPr>
        <w:t>____</w:t>
      </w:r>
      <w:r>
        <w:rPr>
          <w:rFonts w:ascii="Times New Roman" w:hAnsi="Times New Roman"/>
          <w:sz w:val="22"/>
          <w:szCs w:val="22"/>
          <w:lang w:val="ru-RU"/>
        </w:rPr>
        <w:t>___________________</w:t>
      </w:r>
      <w:r>
        <w:rPr>
          <w:rFonts w:ascii="Times New Roman" w:hAnsi="Times New Roman"/>
          <w:sz w:val="22"/>
          <w:szCs w:val="22"/>
        </w:rPr>
        <w:t>_________________</w:t>
      </w:r>
      <w:r>
        <w:rPr>
          <w:rFonts w:ascii="Times New Roman" w:hAnsi="Times New Roman"/>
          <w:sz w:val="22"/>
          <w:szCs w:val="22"/>
          <w:lang w:val="ru-RU"/>
        </w:rPr>
        <w:t>_</w:t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  <w:lang w:val="ru-RU"/>
        </w:rPr>
        <w:t xml:space="preserve">                              </w:t>
      </w:r>
      <w:r w:rsidRPr="00422027">
        <w:rPr>
          <w:rFonts w:ascii="Times New Roman" w:hAnsi="Times New Roman"/>
          <w:sz w:val="22"/>
          <w:szCs w:val="22"/>
        </w:rPr>
        <w:t>____</w:t>
      </w:r>
      <w:r>
        <w:rPr>
          <w:rFonts w:ascii="Times New Roman" w:hAnsi="Times New Roman"/>
          <w:sz w:val="22"/>
          <w:szCs w:val="22"/>
          <w:lang w:val="ru-RU"/>
        </w:rPr>
        <w:t>___________________</w:t>
      </w:r>
      <w:r w:rsidRPr="00422027">
        <w:rPr>
          <w:rFonts w:ascii="Times New Roman" w:hAnsi="Times New Roman"/>
          <w:sz w:val="22"/>
          <w:szCs w:val="22"/>
        </w:rPr>
        <w:t>_________________</w:t>
      </w:r>
      <w:r w:rsidRPr="00422027">
        <w:rPr>
          <w:rFonts w:ascii="Times New Roman" w:hAnsi="Times New Roman"/>
          <w:sz w:val="22"/>
          <w:szCs w:val="22"/>
        </w:rPr>
        <w:tab/>
      </w:r>
    </w:p>
    <w:p w:rsidR="00A01FBA" w:rsidRPr="003B772A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</w:p>
    <w:p w:rsidR="00A01FBA" w:rsidRPr="003B772A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  <w:r w:rsidRPr="002F324C">
        <w:rPr>
          <w:rFonts w:ascii="Times New Roman" w:hAnsi="Times New Roman"/>
          <w:sz w:val="22"/>
          <w:szCs w:val="22"/>
          <w:lang w:val="ru-RU"/>
        </w:rPr>
        <w:t xml:space="preserve"> </w:t>
      </w:r>
      <w:r>
        <w:rPr>
          <w:rFonts w:ascii="Times New Roman" w:hAnsi="Times New Roman"/>
          <w:sz w:val="22"/>
          <w:szCs w:val="22"/>
          <w:lang w:val="en-US"/>
        </w:rPr>
        <w:t>email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:  </w:t>
      </w:r>
      <w:r>
        <w:rPr>
          <w:rFonts w:ascii="Times New Roman" w:hAnsi="Times New Roman"/>
          <w:sz w:val="22"/>
          <w:szCs w:val="22"/>
          <w:lang w:val="ru-RU"/>
        </w:rPr>
        <w:t>__________________________________</w:t>
      </w:r>
    </w:p>
    <w:p w:rsidR="00A01FBA" w:rsidRPr="003B772A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тел</w:t>
      </w:r>
      <w:r w:rsidRPr="00A01FBA">
        <w:rPr>
          <w:rFonts w:ascii="Times New Roman" w:hAnsi="Times New Roman"/>
          <w:sz w:val="22"/>
          <w:szCs w:val="22"/>
          <w:lang w:val="ru-RU"/>
        </w:rPr>
        <w:t>.</w:t>
      </w:r>
      <w:r>
        <w:rPr>
          <w:rFonts w:ascii="Times New Roman" w:hAnsi="Times New Roman"/>
          <w:sz w:val="22"/>
          <w:szCs w:val="22"/>
          <w:lang w:val="ru-RU"/>
        </w:rPr>
        <w:t xml:space="preserve">      </w:t>
      </w:r>
      <w:r w:rsidRPr="00A01FBA">
        <w:rPr>
          <w:rFonts w:ascii="Times New Roman" w:hAnsi="Times New Roman"/>
          <w:sz w:val="22"/>
          <w:szCs w:val="22"/>
          <w:lang w:val="ru-RU"/>
        </w:rPr>
        <w:t xml:space="preserve"> </w:t>
      </w:r>
      <w:r>
        <w:rPr>
          <w:rFonts w:ascii="Times New Roman" w:hAnsi="Times New Roman"/>
          <w:sz w:val="22"/>
          <w:szCs w:val="22"/>
          <w:lang w:val="ru-RU"/>
        </w:rPr>
        <w:t>__________________________________</w:t>
      </w:r>
    </w:p>
    <w:p w:rsidR="00A01FBA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адрес    __________________________________</w:t>
      </w:r>
    </w:p>
    <w:p w:rsidR="00A01FBA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________________________________________</w:t>
      </w:r>
    </w:p>
    <w:p w:rsidR="00A01FBA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Прошу письменно  уведомить меня о результате рассмотрения </w:t>
      </w:r>
    </w:p>
    <w:p w:rsidR="00A01FBA" w:rsidRPr="002F324C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>данного протокола разногласий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             </w:t>
      </w:r>
      <w:r>
        <w:rPr>
          <w:rFonts w:ascii="Times New Roman" w:hAnsi="Times New Roman"/>
          <w:sz w:val="22"/>
          <w:szCs w:val="22"/>
          <w:lang w:val="ru-RU"/>
        </w:rPr>
        <w:tab/>
      </w:r>
      <w:r>
        <w:rPr>
          <w:rFonts w:ascii="Times New Roman" w:hAnsi="Times New Roman"/>
          <w:sz w:val="22"/>
          <w:szCs w:val="22"/>
          <w:lang w:val="ru-RU"/>
        </w:rPr>
        <w:tab/>
      </w:r>
      <w:r>
        <w:rPr>
          <w:rFonts w:ascii="Times New Roman" w:hAnsi="Times New Roman"/>
          <w:sz w:val="22"/>
          <w:szCs w:val="22"/>
          <w:lang w:val="ru-RU"/>
        </w:rPr>
        <w:tab/>
      </w:r>
      <w:r>
        <w:rPr>
          <w:rFonts w:ascii="Times New Roman" w:hAnsi="Times New Roman"/>
          <w:sz w:val="22"/>
          <w:szCs w:val="22"/>
          <w:lang w:val="ru-RU"/>
        </w:rPr>
        <w:tab/>
        <w:t xml:space="preserve">             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  </w:t>
      </w:r>
      <w:r w:rsidRPr="00422027">
        <w:rPr>
          <w:rFonts w:ascii="Times New Roman" w:hAnsi="Times New Roman"/>
          <w:sz w:val="22"/>
          <w:szCs w:val="22"/>
        </w:rPr>
        <w:t>____</w:t>
      </w:r>
      <w:r w:rsidRPr="002F324C">
        <w:rPr>
          <w:rFonts w:ascii="Times New Roman" w:hAnsi="Times New Roman"/>
          <w:sz w:val="22"/>
          <w:szCs w:val="22"/>
          <w:lang w:val="ru-RU"/>
        </w:rPr>
        <w:t>___________________</w:t>
      </w:r>
      <w:r w:rsidRPr="00422027">
        <w:rPr>
          <w:rFonts w:ascii="Times New Roman" w:hAnsi="Times New Roman"/>
          <w:sz w:val="22"/>
          <w:szCs w:val="22"/>
        </w:rPr>
        <w:t>_________________</w:t>
      </w:r>
    </w:p>
    <w:p w:rsidR="00A01FBA" w:rsidRPr="002F324C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  <w:lang w:val="ru-RU"/>
        </w:rPr>
      </w:pP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</w:p>
    <w:p w:rsidR="00A01FBA" w:rsidRPr="00422027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</w:rPr>
      </w:pPr>
    </w:p>
    <w:p w:rsidR="00A01FBA" w:rsidRPr="00422027" w:rsidRDefault="00A01FBA" w:rsidP="00A01FBA">
      <w:pPr>
        <w:pStyle w:val="HTML"/>
        <w:spacing w:line="360" w:lineRule="auto"/>
        <w:rPr>
          <w:rFonts w:ascii="Times New Roman" w:hAnsi="Times New Roman"/>
          <w:sz w:val="22"/>
          <w:szCs w:val="22"/>
        </w:rPr>
      </w:pPr>
      <w:r w:rsidRPr="00422027">
        <w:rPr>
          <w:rFonts w:ascii="Times New Roman" w:hAnsi="Times New Roman"/>
          <w:sz w:val="22"/>
          <w:szCs w:val="22"/>
        </w:rPr>
        <w:t>«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422027">
        <w:rPr>
          <w:rFonts w:ascii="Times New Roman" w:hAnsi="Times New Roman"/>
          <w:sz w:val="22"/>
          <w:szCs w:val="22"/>
        </w:rPr>
        <w:t>__</w:t>
      </w:r>
      <w:r w:rsidRPr="002F324C">
        <w:rPr>
          <w:rFonts w:ascii="Times New Roman" w:hAnsi="Times New Roman"/>
          <w:sz w:val="22"/>
          <w:szCs w:val="22"/>
          <w:lang w:val="ru-RU"/>
        </w:rPr>
        <w:t>____</w:t>
      </w:r>
      <w:r w:rsidRPr="00422027">
        <w:rPr>
          <w:rFonts w:ascii="Times New Roman" w:hAnsi="Times New Roman"/>
          <w:sz w:val="22"/>
          <w:szCs w:val="22"/>
        </w:rPr>
        <w:t>_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422027">
        <w:rPr>
          <w:rFonts w:ascii="Times New Roman" w:hAnsi="Times New Roman"/>
          <w:sz w:val="22"/>
          <w:szCs w:val="22"/>
        </w:rPr>
        <w:t>»________</w:t>
      </w:r>
      <w:r w:rsidRPr="002F324C">
        <w:rPr>
          <w:rFonts w:ascii="Times New Roman" w:hAnsi="Times New Roman"/>
          <w:sz w:val="22"/>
          <w:szCs w:val="22"/>
          <w:lang w:val="ru-RU"/>
        </w:rPr>
        <w:t>__________</w:t>
      </w:r>
      <w:r w:rsidRPr="00422027">
        <w:rPr>
          <w:rFonts w:ascii="Times New Roman" w:hAnsi="Times New Roman"/>
          <w:sz w:val="22"/>
          <w:szCs w:val="22"/>
        </w:rPr>
        <w:t>_____20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1 </w:t>
      </w:r>
      <w:r w:rsidRPr="00422027">
        <w:rPr>
          <w:rFonts w:ascii="Times New Roman" w:hAnsi="Times New Roman"/>
          <w:sz w:val="22"/>
          <w:szCs w:val="22"/>
        </w:rPr>
        <w:t>____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422027">
        <w:rPr>
          <w:rFonts w:ascii="Times New Roman" w:hAnsi="Times New Roman"/>
          <w:sz w:val="22"/>
          <w:szCs w:val="22"/>
        </w:rPr>
        <w:t>г.</w:t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  <w:t>«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422027">
        <w:rPr>
          <w:rFonts w:ascii="Times New Roman" w:hAnsi="Times New Roman"/>
          <w:sz w:val="22"/>
          <w:szCs w:val="22"/>
        </w:rPr>
        <w:t>__</w:t>
      </w:r>
      <w:r w:rsidRPr="002F324C">
        <w:rPr>
          <w:rFonts w:ascii="Times New Roman" w:hAnsi="Times New Roman"/>
          <w:sz w:val="22"/>
          <w:szCs w:val="22"/>
          <w:lang w:val="ru-RU"/>
        </w:rPr>
        <w:t>____</w:t>
      </w:r>
      <w:r w:rsidRPr="00422027">
        <w:rPr>
          <w:rFonts w:ascii="Times New Roman" w:hAnsi="Times New Roman"/>
          <w:sz w:val="22"/>
          <w:szCs w:val="22"/>
        </w:rPr>
        <w:t>_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422027">
        <w:rPr>
          <w:rFonts w:ascii="Times New Roman" w:hAnsi="Times New Roman"/>
          <w:sz w:val="22"/>
          <w:szCs w:val="22"/>
        </w:rPr>
        <w:t>»________</w:t>
      </w:r>
      <w:r w:rsidRPr="002F324C">
        <w:rPr>
          <w:rFonts w:ascii="Times New Roman" w:hAnsi="Times New Roman"/>
          <w:sz w:val="22"/>
          <w:szCs w:val="22"/>
          <w:lang w:val="ru-RU"/>
        </w:rPr>
        <w:t>__________</w:t>
      </w:r>
      <w:r w:rsidRPr="00422027">
        <w:rPr>
          <w:rFonts w:ascii="Times New Roman" w:hAnsi="Times New Roman"/>
          <w:sz w:val="22"/>
          <w:szCs w:val="22"/>
        </w:rPr>
        <w:t>_____20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1 </w:t>
      </w:r>
      <w:r w:rsidRPr="00422027">
        <w:rPr>
          <w:rFonts w:ascii="Times New Roman" w:hAnsi="Times New Roman"/>
          <w:sz w:val="22"/>
          <w:szCs w:val="22"/>
        </w:rPr>
        <w:t>____</w:t>
      </w:r>
      <w:r w:rsidRPr="002F324C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422027">
        <w:rPr>
          <w:rFonts w:ascii="Times New Roman" w:hAnsi="Times New Roman"/>
          <w:sz w:val="22"/>
          <w:szCs w:val="22"/>
        </w:rPr>
        <w:t>г.</w:t>
      </w:r>
      <w:r w:rsidRPr="00422027">
        <w:rPr>
          <w:rFonts w:ascii="Times New Roman" w:hAnsi="Times New Roman"/>
          <w:sz w:val="22"/>
          <w:szCs w:val="22"/>
        </w:rPr>
        <w:tab/>
      </w:r>
      <w:r w:rsidRPr="00422027">
        <w:rPr>
          <w:rFonts w:ascii="Times New Roman" w:hAnsi="Times New Roman"/>
          <w:sz w:val="22"/>
          <w:szCs w:val="22"/>
        </w:rPr>
        <w:tab/>
      </w:r>
    </w:p>
    <w:p w:rsidR="00A01FBA" w:rsidRPr="002F324C" w:rsidRDefault="00A01FBA" w:rsidP="00A01FBA">
      <w:pPr>
        <w:spacing w:line="360" w:lineRule="auto"/>
        <w:ind w:firstLine="225"/>
        <w:jc w:val="both"/>
        <w:rPr>
          <w:sz w:val="22"/>
          <w:szCs w:val="22"/>
        </w:rPr>
      </w:pPr>
    </w:p>
    <w:p w:rsidR="00A01FBA" w:rsidRPr="002F324C" w:rsidRDefault="00A01FBA" w:rsidP="00A01FBA">
      <w:pPr>
        <w:rPr>
          <w:sz w:val="22"/>
          <w:szCs w:val="22"/>
        </w:rPr>
      </w:pPr>
    </w:p>
    <w:p w:rsidR="00C92013" w:rsidRDefault="00E23F25"/>
    <w:sectPr w:rsidR="00C92013" w:rsidSect="00C85A2A">
      <w:headerReference w:type="even" r:id="rId9"/>
      <w:headerReference w:type="default" r:id="rId10"/>
      <w:footerReference w:type="default" r:id="rId11"/>
      <w:footerReference w:type="first" r:id="rId12"/>
      <w:pgSz w:w="16838" w:h="11906" w:orient="landscape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D93" w:rsidRPr="00C85A2A" w:rsidRDefault="00E23F25" w:rsidP="00C85A2A">
    <w:pPr>
      <w:pStyle w:val="af0"/>
      <w:tabs>
        <w:tab w:val="clear" w:pos="4677"/>
        <w:tab w:val="clear" w:pos="9355"/>
      </w:tabs>
    </w:pPr>
    <w:r>
      <w:t xml:space="preserve">стр.  </w:t>
    </w:r>
    <w:r>
      <w:fldChar w:fldCharType="begin"/>
    </w:r>
    <w:r>
      <w:instrText xml:space="preserve"> PAGE </w:instrText>
    </w:r>
    <w:r>
      <w:fldChar w:fldCharType="separate"/>
    </w:r>
    <w:r w:rsidR="00A01FBA">
      <w:rPr>
        <w:noProof/>
      </w:rPr>
      <w:t>32</w:t>
    </w:r>
    <w:r>
      <w:fldChar w:fldCharType="end"/>
    </w:r>
    <w:r>
      <w:t xml:space="preserve"> из </w:t>
    </w:r>
    <w:r>
      <w:fldChar w:fldCharType="begin"/>
    </w:r>
    <w:r>
      <w:instrText xml:space="preserve"> NUMPAGES  </w:instrText>
    </w:r>
    <w:r>
      <w:fldChar w:fldCharType="separate"/>
    </w:r>
    <w:r w:rsidR="00A01FBA">
      <w:rPr>
        <w:noProof/>
      </w:rPr>
      <w:t>32</w:t>
    </w:r>
    <w:r>
      <w:fldChar w:fldCharType="end"/>
    </w:r>
    <w:r>
      <w:t xml:space="preserve">  Протокола разно</w:t>
    </w:r>
    <w:r>
      <w:t>гласий между Потребителем  и  Исполнителем                                                       ________________                  _________________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D93" w:rsidRDefault="00E23F25" w:rsidP="00C85A2A">
    <w:pPr>
      <w:pStyle w:val="af0"/>
      <w:tabs>
        <w:tab w:val="clear" w:pos="4677"/>
        <w:tab w:val="clear" w:pos="9355"/>
      </w:tabs>
    </w:pPr>
    <w:r>
      <w:t xml:space="preserve">стр.  </w:t>
    </w:r>
    <w:r>
      <w:fldChar w:fldCharType="begin"/>
    </w:r>
    <w:r>
      <w:instrText xml:space="preserve"> PAGE </w:instrText>
    </w:r>
    <w:r>
      <w:fldChar w:fldCharType="separate"/>
    </w:r>
    <w:r w:rsidR="00A01FBA">
      <w:rPr>
        <w:noProof/>
      </w:rPr>
      <w:t>1</w:t>
    </w:r>
    <w:r>
      <w:fldChar w:fldCharType="end"/>
    </w:r>
    <w:r>
      <w:t xml:space="preserve"> из </w:t>
    </w:r>
    <w:r>
      <w:fldChar w:fldCharType="begin"/>
    </w:r>
    <w:r>
      <w:instrText xml:space="preserve"> NUMPAGES  </w:instrText>
    </w:r>
    <w:r>
      <w:fldChar w:fldCharType="separate"/>
    </w:r>
    <w:r w:rsidR="00A01FBA">
      <w:rPr>
        <w:noProof/>
      </w:rPr>
      <w:t>32</w:t>
    </w:r>
    <w:r>
      <w:fldChar w:fldCharType="end"/>
    </w:r>
    <w:r>
      <w:t xml:space="preserve">  Протокола разногласий между Потребителем  и  Исполнителем           </w:t>
    </w:r>
    <w:r>
      <w:t xml:space="preserve">                                               ________________                  _________________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D93" w:rsidRDefault="00E23F25">
    <w:pPr>
      <w:pStyle w:val="a3"/>
      <w:framePr w:wrap="around" w:vAnchor="text" w:hAnchor="margin" w:xAlign="center" w:y="1"/>
      <w:rPr>
        <w:rStyle w:val="a5"/>
        <w:sz w:val="23"/>
      </w:rPr>
    </w:pPr>
    <w:r>
      <w:rPr>
        <w:rStyle w:val="a5"/>
        <w:sz w:val="23"/>
      </w:rPr>
      <w:fldChar w:fldCharType="begin"/>
    </w:r>
    <w:r>
      <w:rPr>
        <w:rStyle w:val="a5"/>
        <w:sz w:val="23"/>
      </w:rPr>
      <w:instrText xml:space="preserve">PAGE  </w:instrText>
    </w:r>
    <w:r>
      <w:rPr>
        <w:rStyle w:val="a5"/>
        <w:sz w:val="23"/>
      </w:rPr>
      <w:fldChar w:fldCharType="end"/>
    </w:r>
  </w:p>
  <w:p w:rsidR="00CA2D93" w:rsidRDefault="00E23F25">
    <w:pPr>
      <w:pStyle w:val="a3"/>
      <w:rPr>
        <w:sz w:val="23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D93" w:rsidRPr="00C85A2A" w:rsidRDefault="00E23F25">
    <w:pPr>
      <w:pStyle w:val="a3"/>
      <w:jc w:val="center"/>
      <w:rPr>
        <w:rFonts w:ascii="Cambria" w:hAnsi="Cambria"/>
        <w:sz w:val="28"/>
        <w:szCs w:val="28"/>
        <w:lang w:val="ru-RU"/>
      </w:rPr>
    </w:pPr>
    <w:r>
      <w:rPr>
        <w:rFonts w:ascii="Cambria" w:hAnsi="Cambria"/>
        <w:sz w:val="28"/>
        <w:szCs w:val="28"/>
        <w:lang w:val="ru-RU"/>
      </w:rPr>
      <w:t>-</w:t>
    </w:r>
    <w:r>
      <w:rPr>
        <w:rFonts w:ascii="Cambria" w:hAnsi="Cambria"/>
        <w:sz w:val="28"/>
        <w:szCs w:val="28"/>
      </w:rPr>
      <w:t xml:space="preserve"> </w:t>
    </w:r>
    <w:r>
      <w:fldChar w:fldCharType="begin"/>
    </w:r>
    <w:r>
      <w:instrText xml:space="preserve"> PAGE    \* MERGEFORMAT </w:instrText>
    </w:r>
    <w:r>
      <w:fldChar w:fldCharType="separate"/>
    </w:r>
    <w:r w:rsidR="00A01FBA" w:rsidRPr="00A01FBA">
      <w:rPr>
        <w:rFonts w:ascii="Cambria" w:hAnsi="Cambria"/>
        <w:noProof/>
        <w:sz w:val="28"/>
        <w:szCs w:val="28"/>
      </w:rPr>
      <w:t>32</w:t>
    </w:r>
    <w:r>
      <w:fldChar w:fldCharType="end"/>
    </w:r>
    <w:r>
      <w:rPr>
        <w:rFonts w:ascii="Cambria" w:hAnsi="Cambria"/>
        <w:sz w:val="28"/>
        <w:szCs w:val="28"/>
      </w:rPr>
      <w:t xml:space="preserve"> </w:t>
    </w:r>
    <w:r>
      <w:rPr>
        <w:rFonts w:ascii="Cambria" w:hAnsi="Cambria"/>
        <w:sz w:val="28"/>
        <w:szCs w:val="28"/>
        <w:lang w:val="ru-RU"/>
      </w:rPr>
      <w:t>-</w:t>
    </w:r>
  </w:p>
  <w:p w:rsidR="00CA2D93" w:rsidRDefault="00E23F2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90BC1"/>
    <w:multiLevelType w:val="hybridMultilevel"/>
    <w:tmpl w:val="1D1C39BE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>
    <w:nsid w:val="099C646D"/>
    <w:multiLevelType w:val="hybridMultilevel"/>
    <w:tmpl w:val="440C0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61184"/>
    <w:multiLevelType w:val="hybridMultilevel"/>
    <w:tmpl w:val="62A83410"/>
    <w:lvl w:ilvl="0" w:tplc="8E501C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2B1B4E"/>
    <w:multiLevelType w:val="hybridMultilevel"/>
    <w:tmpl w:val="5170C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5105A"/>
    <w:multiLevelType w:val="multilevel"/>
    <w:tmpl w:val="4FAAB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ascii="Verdana" w:hAnsi="Verdana" w:hint="default"/>
        <w:i/>
        <w:color w:val="666666"/>
        <w:sz w:val="15"/>
      </w:rPr>
    </w:lvl>
    <w:lvl w:ilvl="2">
      <w:start w:val="23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ascii="Verdana" w:hAnsi="Verdana" w:hint="default"/>
        <w:i/>
        <w:color w:val="666666"/>
        <w:sz w:val="15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Verdana" w:hAnsi="Verdana" w:hint="default"/>
        <w:i/>
        <w:color w:val="666666"/>
        <w:sz w:val="15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ascii="Verdana" w:hAnsi="Verdana" w:hint="default"/>
        <w:i/>
        <w:color w:val="666666"/>
        <w:sz w:val="15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ascii="Verdana" w:hAnsi="Verdana" w:hint="default"/>
        <w:i/>
        <w:color w:val="666666"/>
        <w:sz w:val="15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ascii="Verdana" w:hAnsi="Verdana" w:hint="default"/>
        <w:i/>
        <w:color w:val="666666"/>
        <w:sz w:val="15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Verdana" w:hAnsi="Verdana" w:hint="default"/>
        <w:i/>
        <w:color w:val="666666"/>
        <w:sz w:val="15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Verdana" w:hAnsi="Verdana" w:hint="default"/>
        <w:i/>
        <w:color w:val="666666"/>
        <w:sz w:val="15"/>
      </w:rPr>
    </w:lvl>
  </w:abstractNum>
  <w:abstractNum w:abstractNumId="5">
    <w:nsid w:val="34653B6C"/>
    <w:multiLevelType w:val="multilevel"/>
    <w:tmpl w:val="9FECC230"/>
    <w:lvl w:ilvl="0">
      <w:start w:val="5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D85FAC"/>
    <w:multiLevelType w:val="multilevel"/>
    <w:tmpl w:val="217A896E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79C150F"/>
    <w:multiLevelType w:val="multilevel"/>
    <w:tmpl w:val="19C4E3E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5E070C"/>
    <w:multiLevelType w:val="multilevel"/>
    <w:tmpl w:val="021080E6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36424B8"/>
    <w:multiLevelType w:val="hybridMultilevel"/>
    <w:tmpl w:val="E0AA88E4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>
    <w:nsid w:val="4B647F7C"/>
    <w:multiLevelType w:val="multilevel"/>
    <w:tmpl w:val="27DC9FC6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77D2EF8"/>
    <w:multiLevelType w:val="multilevel"/>
    <w:tmpl w:val="5DF6F9E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11C3D59"/>
    <w:multiLevelType w:val="multilevel"/>
    <w:tmpl w:val="5B0EA5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2D6034"/>
    <w:multiLevelType w:val="multilevel"/>
    <w:tmpl w:val="E988996A"/>
    <w:lvl w:ilvl="0">
      <w:start w:val="1"/>
      <w:numFmt w:val="decimal"/>
      <w:lvlText w:val="6.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C7E6BDB"/>
    <w:multiLevelType w:val="multilevel"/>
    <w:tmpl w:val="0FE40D24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F6D0596"/>
    <w:multiLevelType w:val="multilevel"/>
    <w:tmpl w:val="15CA6D24"/>
    <w:lvl w:ilvl="0">
      <w:start w:val="5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871658D"/>
    <w:multiLevelType w:val="multilevel"/>
    <w:tmpl w:val="37C01D9E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12"/>
  </w:num>
  <w:num w:numId="5">
    <w:abstractNumId w:val="16"/>
  </w:num>
  <w:num w:numId="6">
    <w:abstractNumId w:val="5"/>
  </w:num>
  <w:num w:numId="7">
    <w:abstractNumId w:val="8"/>
  </w:num>
  <w:num w:numId="8">
    <w:abstractNumId w:val="10"/>
  </w:num>
  <w:num w:numId="9">
    <w:abstractNumId w:val="14"/>
  </w:num>
  <w:num w:numId="10">
    <w:abstractNumId w:val="7"/>
  </w:num>
  <w:num w:numId="11">
    <w:abstractNumId w:val="2"/>
  </w:num>
  <w:num w:numId="12">
    <w:abstractNumId w:val="6"/>
  </w:num>
  <w:num w:numId="13">
    <w:abstractNumId w:val="13"/>
  </w:num>
  <w:num w:numId="14">
    <w:abstractNumId w:val="15"/>
  </w:num>
  <w:num w:numId="15">
    <w:abstractNumId w:val="9"/>
  </w:num>
  <w:num w:numId="16">
    <w:abstractNumId w:val="0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characterSpacingControl w:val="doNotCompress"/>
  <w:compat/>
  <w:rsids>
    <w:rsidRoot w:val="00A01FBA"/>
    <w:rsid w:val="000265B1"/>
    <w:rsid w:val="000506FA"/>
    <w:rsid w:val="00762DEA"/>
    <w:rsid w:val="009C40CD"/>
    <w:rsid w:val="00A01FBA"/>
    <w:rsid w:val="00AF4FDE"/>
    <w:rsid w:val="00E23F25"/>
    <w:rsid w:val="00E45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19"/>
        <o:r id="V:Rule2" type="connector" idref="#Прямая со стрелкой 128"/>
        <o:r id="V:Rule3" type="connector" idref="#AutoShape 118"/>
        <o:r id="V:Rule4" type="connector" idref="#Прямая со стрелкой 124"/>
        <o:r id="V:Rule5" type="connector" idref="#Скругленная соединительная линия 225"/>
        <o:r id="V:Rule6" type="connector" idref="#Прямая со стрелкой 235"/>
        <o:r id="V:Rule7" type="connector" idref="#Прямая со стрелкой 230"/>
        <o:r id="V:Rule8" type="connector" idref="#AutoShape 111"/>
        <o:r id="V:Rule9" type="connector" idref="#Прямая со стрелкой 231"/>
        <o:r id="V:Rule10" type="connector" idref="#Прямая со стрелкой 228"/>
        <o:r id="V:Rule11" type="connector" idref="#Скругленная соединительная линия 226"/>
        <o:r id="V:Rule12" type="connector" idref="#AutoShape 110"/>
        <o:r id="V:Rule13" type="connector" idref="#Скругленная соединительная линия 10"/>
        <o:r id="V:Rule14" type="connector" idref="#Прямая со стрелкой 244"/>
        <o:r id="V:Rule15" type="connector" idref="#Прямая со стрелкой 16"/>
        <o:r id="V:Rule16" type="connector" idref="#Прямая со стрелкой 245"/>
        <o:r id="V:Rule17" type="connector" idref="#Прямая со стрелкой 243"/>
        <o:r id="V:Rule18" type="connector" idref="#Прямая со стрелкой 239"/>
        <o:r id="V:Rule19" type="connector" idref="#Прямая со стрелкой 14"/>
        <o:r id="V:Rule20" type="connector" idref="#Прямая со стрелкой 11"/>
        <o:r id="V:Rule21" type="connector" idref="#Скругленная соединительная линия 2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01F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4">
    <w:name w:val="heading 4"/>
    <w:basedOn w:val="a"/>
    <w:next w:val="a"/>
    <w:link w:val="40"/>
    <w:qFormat/>
    <w:rsid w:val="00A01FBA"/>
    <w:pPr>
      <w:keepNext/>
      <w:spacing w:before="240" w:after="60"/>
      <w:outlineLvl w:val="3"/>
    </w:pPr>
    <w:rPr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1FBA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customStyle="1" w:styleId="40">
    <w:name w:val="Заголовок 4 Знак"/>
    <w:basedOn w:val="a0"/>
    <w:link w:val="4"/>
    <w:rsid w:val="00A01FB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A01FBA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A01F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A01F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basedOn w:val="a0"/>
    <w:link w:val="HTML"/>
    <w:rsid w:val="00A01FBA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5">
    <w:name w:val="page number"/>
    <w:basedOn w:val="a0"/>
    <w:rsid w:val="00A01FBA"/>
  </w:style>
  <w:style w:type="paragraph" w:customStyle="1" w:styleId="ConsPlusNonformat">
    <w:name w:val="ConsPlusNonformat"/>
    <w:rsid w:val="00A01F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Гипертекстовая ссылка"/>
    <w:uiPriority w:val="99"/>
    <w:rsid w:val="00A01FBA"/>
    <w:rPr>
      <w:rFonts w:cs="Times New Roman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A01FBA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basedOn w:val="a0"/>
    <w:link w:val="a7"/>
    <w:uiPriority w:val="99"/>
    <w:semiHidden/>
    <w:rsid w:val="00A01FBA"/>
    <w:rPr>
      <w:rFonts w:ascii="Tahoma" w:eastAsia="Times New Roman" w:hAnsi="Tahoma" w:cs="Times New Roman"/>
      <w:sz w:val="16"/>
      <w:szCs w:val="16"/>
      <w:lang/>
    </w:rPr>
  </w:style>
  <w:style w:type="character" w:styleId="a9">
    <w:name w:val="Hyperlink"/>
    <w:rsid w:val="00A01FBA"/>
    <w:rPr>
      <w:color w:val="0000FF"/>
      <w:u w:val="single"/>
    </w:rPr>
  </w:style>
  <w:style w:type="character" w:styleId="aa">
    <w:name w:val="annotation reference"/>
    <w:uiPriority w:val="99"/>
    <w:semiHidden/>
    <w:unhideWhenUsed/>
    <w:rsid w:val="00A01FB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01FBA"/>
    <w:rPr>
      <w:sz w:val="20"/>
      <w:szCs w:val="20"/>
      <w:lang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01FBA"/>
    <w:rPr>
      <w:rFonts w:ascii="Times New Roman" w:eastAsia="Times New Roman" w:hAnsi="Times New Roman" w:cs="Times New Roman"/>
      <w:sz w:val="20"/>
      <w:szCs w:val="20"/>
      <w:lang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01FB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01FBA"/>
    <w:rPr>
      <w:b/>
      <w:bCs/>
    </w:rPr>
  </w:style>
  <w:style w:type="paragraph" w:styleId="af">
    <w:name w:val="Normal (Web)"/>
    <w:basedOn w:val="a"/>
    <w:rsid w:val="00A01FBA"/>
    <w:pPr>
      <w:spacing w:before="100" w:beforeAutospacing="1" w:after="100" w:afterAutospacing="1"/>
    </w:pPr>
  </w:style>
  <w:style w:type="paragraph" w:styleId="af0">
    <w:name w:val="footer"/>
    <w:basedOn w:val="a"/>
    <w:link w:val="af1"/>
    <w:rsid w:val="00A01FB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A01F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rsid w:val="00A01FBA"/>
    <w:rPr>
      <w:rFonts w:ascii="Times New Roman" w:eastAsia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f2"/>
    <w:rsid w:val="00A01FBA"/>
    <w:pPr>
      <w:widowControl w:val="0"/>
      <w:shd w:val="clear" w:color="auto" w:fill="FFFFFF"/>
      <w:spacing w:after="300" w:line="0" w:lineRule="atLeast"/>
      <w:jc w:val="both"/>
    </w:pPr>
    <w:rPr>
      <w:rFonts w:cstheme="minorBidi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01FBA"/>
    <w:pPr>
      <w:ind w:left="720"/>
      <w:contextualSpacing/>
    </w:pPr>
  </w:style>
  <w:style w:type="character" w:customStyle="1" w:styleId="af4">
    <w:name w:val="Сноска_"/>
    <w:basedOn w:val="a0"/>
    <w:link w:val="af5"/>
    <w:rsid w:val="00A01FBA"/>
    <w:rPr>
      <w:rFonts w:ascii="Times New Roman" w:eastAsia="Times New Roman" w:hAnsi="Times New Roman"/>
      <w:shd w:val="clear" w:color="auto" w:fill="FFFFFF"/>
    </w:rPr>
  </w:style>
  <w:style w:type="paragraph" w:customStyle="1" w:styleId="af5">
    <w:name w:val="Сноска"/>
    <w:basedOn w:val="a"/>
    <w:link w:val="af4"/>
    <w:rsid w:val="00A01FBA"/>
    <w:pPr>
      <w:widowControl w:val="0"/>
      <w:shd w:val="clear" w:color="auto" w:fill="FFFFFF"/>
      <w:spacing w:after="60" w:line="0" w:lineRule="atLeast"/>
    </w:pPr>
    <w:rPr>
      <w:rFonts w:cstheme="minorBidi"/>
      <w:sz w:val="22"/>
      <w:szCs w:val="22"/>
      <w:lang w:eastAsia="en-US"/>
    </w:rPr>
  </w:style>
  <w:style w:type="character" w:customStyle="1" w:styleId="115pt80">
    <w:name w:val="Основной текст + 11;5 pt;Полужирный;Масштаб 80%"/>
    <w:basedOn w:val="af2"/>
    <w:rsid w:val="00A01FBA"/>
    <w:rPr>
      <w:rFonts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3"/>
      <w:szCs w:val="23"/>
      <w:u w:val="none"/>
      <w:lang w:val="ru-RU"/>
    </w:rPr>
  </w:style>
  <w:style w:type="character" w:customStyle="1" w:styleId="11">
    <w:name w:val="Заголовок №1_"/>
    <w:basedOn w:val="a0"/>
    <w:link w:val="12"/>
    <w:rsid w:val="00A01FBA"/>
    <w:rPr>
      <w:rFonts w:ascii="Times New Roman" w:eastAsia="Times New Roman" w:hAnsi="Times New Roman"/>
      <w:b/>
      <w:bCs/>
      <w:w w:val="75"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A01FBA"/>
    <w:pPr>
      <w:widowControl w:val="0"/>
      <w:shd w:val="clear" w:color="auto" w:fill="FFFFFF"/>
      <w:spacing w:line="0" w:lineRule="atLeast"/>
      <w:ind w:firstLine="500"/>
      <w:jc w:val="both"/>
      <w:outlineLvl w:val="0"/>
    </w:pPr>
    <w:rPr>
      <w:rFonts w:cstheme="minorBidi"/>
      <w:b/>
      <w:bCs/>
      <w:w w:val="75"/>
      <w:sz w:val="25"/>
      <w:szCs w:val="25"/>
      <w:lang w:eastAsia="en-US"/>
    </w:rPr>
  </w:style>
  <w:style w:type="paragraph" w:styleId="af6">
    <w:name w:val="No Spacing"/>
    <w:uiPriority w:val="1"/>
    <w:qFormat/>
    <w:rsid w:val="00A01F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A01F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12086043&amp;sub=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vo.garant.ru/document?id=12086043&amp;sub=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lav-ex.ru" TargetMode="External"/><Relationship Id="rId11" Type="http://schemas.openxmlformats.org/officeDocument/2006/relationships/footer" Target="footer1.xml"/><Relationship Id="rId5" Type="http://schemas.openxmlformats.org/officeDocument/2006/relationships/hyperlink" Target="http://ivo.garant.ru/document?id=12086043&amp;sub=0" TargetMode="Externa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7834</Words>
  <Characters>44657</Characters>
  <Application>Microsoft Office Word</Application>
  <DocSecurity>0</DocSecurity>
  <Lines>372</Lines>
  <Paragraphs>104</Paragraphs>
  <ScaleCrop>false</ScaleCrop>
  <Company>Reanimator Extreme Edition</Company>
  <LinksUpToDate>false</LinksUpToDate>
  <CharactersWithSpaces>52387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Alexei</dc:creator>
  <cp:lastModifiedBy>Alexei</cp:lastModifiedBy>
  <cp:revision>1</cp:revision>
  <dcterms:created xsi:type="dcterms:W3CDTF">2016-04-09T08:56:00Z</dcterms:created>
  <dcterms:modified xsi:type="dcterms:W3CDTF">2016-04-09T08:57:00Z</dcterms:modified>
</cp:coreProperties>
</file>