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E32" w:rsidRDefault="00847DC1" w:rsidP="0057632B">
      <w:pPr>
        <w:spacing w:after="0" w:line="240" w:lineRule="auto"/>
      </w:pPr>
      <w:proofErr w:type="gramStart"/>
      <w:r>
        <w:t>Приказ Министра обороны Российской Федерации от 17 декабря 2009 г. N 400-А</w:t>
      </w:r>
      <w:r>
        <w:br/>
        <w:t xml:space="preserve">"О дополнительных выплатах офицерам, проходящим военную службу в объединениях, соединениях и воинских частях Вооруженных Сил Российской Федерации, </w:t>
      </w:r>
      <w:del w:id="0" w:author="Unknown">
        <w:r>
          <w:delText>в 2010 году</w:delText>
        </w:r>
      </w:del>
      <w:r>
        <w:t xml:space="preserve"> в 2010 и 2011 годах "</w:t>
      </w:r>
      <w:r>
        <w:br/>
      </w:r>
      <w:r>
        <w:br/>
      </w:r>
      <w:r>
        <w:rPr>
          <w:b/>
          <w:bCs/>
        </w:rPr>
        <w:t xml:space="preserve">Инструкция о назначении и выплате офицерам, проходящим военную службу в объединениях, соединениях и воинских частях Вооруженных Сил Российской Федерации, дополнительных выплат </w:t>
      </w:r>
      <w:del w:id="1" w:author="Unknown">
        <w:r>
          <w:rPr>
            <w:b/>
            <w:bCs/>
          </w:rPr>
          <w:delText>в 2010 году</w:delText>
        </w:r>
      </w:del>
      <w:r>
        <w:rPr>
          <w:b/>
          <w:bCs/>
        </w:rPr>
        <w:t xml:space="preserve"> в 2010 и 2011 годах</w:t>
      </w:r>
      <w:proofErr w:type="gramEnd"/>
      <w:r>
        <w:br/>
      </w:r>
      <w:del w:id="2" w:author="Unknown">
        <w:r>
          <w:delText>10</w:delText>
        </w:r>
      </w:del>
      <w:r>
        <w:t xml:space="preserve">. 11. </w:t>
      </w:r>
      <w:proofErr w:type="gramStart"/>
      <w:r>
        <w:t>Для рассмотрения обращений офицеров по вопросам дополнительных выплат и проведения разбирательств в отношении должностных лиц, допустивших необоснованное решение о включении офицеров в списки офицеров, создаются соответствующие комиссии в Военно-воздушных силах, военных округах (флотах), родах войск Вооруженных Сил, Главном управлении Генерального штаба Вооруженных Сил, 12 Главном управлении Министерства обороны (далее именуются - комиссии).</w:t>
      </w:r>
      <w:proofErr w:type="gramEnd"/>
      <w:r>
        <w:br/>
        <w:t>В состав комиссий включаются руководители кадровых органов, подразделений юридической службы и финансовой инспекции. Комиссию возглавляет заместитель соответствующего руководителя органа военного управления. Поименный состав комиссий утверждается соответствующими командирами (начальниками).</w:t>
      </w:r>
      <w:r>
        <w:br/>
      </w:r>
      <w:del w:id="3" w:author="Unknown">
        <w:r>
          <w:delText>11.</w:delText>
        </w:r>
      </w:del>
      <w:r>
        <w:t xml:space="preserve"> 12. </w:t>
      </w:r>
      <w:proofErr w:type="gramStart"/>
      <w:r>
        <w:t>При поступлении обращений от офицеров по дополнительным выплатам по любым основаниям в адрес</w:t>
      </w:r>
      <w:proofErr w:type="gramEnd"/>
      <w:r>
        <w:t xml:space="preserve"> соответствующего командира (начальника) все материалы в трехдневный срок направляются командиром (начальником) в соответствующую комиссию.</w:t>
      </w:r>
      <w:r>
        <w:br/>
      </w:r>
      <w:del w:id="4" w:author="Unknown">
        <w:r>
          <w:delText>12.</w:delText>
        </w:r>
      </w:del>
      <w:r>
        <w:t xml:space="preserve"> 13. Комиссия рассматривает материалы на заседании комиссии и в случае необходимости дает поручение о проведении разбирательства по фактам, изложенным в обращении. При подтверждении фактов все материалы в трехдневный срок со дня проведения заседания комиссии (при проведении разбирательства - со дня окончания разбирательства) должны быть направлены в Комиссию Министерства обороны.</w:t>
      </w:r>
      <w:r>
        <w:br/>
      </w:r>
      <w:del w:id="5" w:author="Unknown">
        <w:r>
          <w:delText>13.</w:delText>
        </w:r>
      </w:del>
      <w:r>
        <w:t xml:space="preserve"> 14. Комиссия Министерства обороны по результатам рассмотрения материалов при необходимости принимает решение о проведении дополнительного разбирательства. При подтверждении фактов необоснованного включения или исключения офицеров из списков офицеров Комиссия Министерства обороны готовит проект приказа о прекращении (назначении) дополнительной выплаты в срок, определенный в абзаце шестом </w:t>
      </w:r>
      <w:del w:id="6" w:author="Unknown">
        <w:r>
          <w:delText>пункта 8 настоящей Инструкции</w:delText>
        </w:r>
      </w:del>
      <w:r>
        <w:t xml:space="preserve"> пункта 9 настоящей Инструкции, а также информирует офицера о принятом решении.</w:t>
      </w:r>
      <w:r>
        <w:br/>
      </w:r>
      <w:del w:id="7" w:author="Unknown">
        <w:r>
          <w:delText>14.</w:delText>
        </w:r>
      </w:del>
      <w:r>
        <w:t xml:space="preserve"> 15. Должностные лица, допустившие необоснованное решение о включении (исключении) офицеров в списки офицеров (из списков офицеров), привлекаются к ответственности в соответствии с законодательством Российской Федерации.</w:t>
      </w:r>
      <w:r>
        <w:br/>
      </w:r>
      <w:r>
        <w:rPr>
          <w:u w:val="single"/>
        </w:rPr>
        <w:t>15.</w:t>
      </w:r>
      <w:r>
        <w:t xml:space="preserve"> 16. Рассмотрение вопросов, указанных </w:t>
      </w:r>
      <w:r>
        <w:rPr>
          <w:u w:val="single"/>
        </w:rPr>
        <w:t>в пунктах 11 - 13 настоящей Инструкции</w:t>
      </w:r>
      <w:r>
        <w:t xml:space="preserve"> в пунктах 12-14 настоящей Инструкции, осуществляется в каждой комиссии не более 30 дней.</w:t>
      </w:r>
    </w:p>
    <w:p w:rsidR="00977E32" w:rsidRDefault="00977E32" w:rsidP="0057632B">
      <w:pPr>
        <w:spacing w:after="0" w:line="240" w:lineRule="auto"/>
      </w:pPr>
    </w:p>
    <w:p w:rsidR="00977E32" w:rsidRPr="00977E32" w:rsidRDefault="00977E32" w:rsidP="0057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</w:t>
      </w:r>
    </w:p>
    <w:p w:rsidR="00977E32" w:rsidRPr="00977E32" w:rsidRDefault="00977E32" w:rsidP="0057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 14 Марта 2011 г. N 316 </w:t>
      </w:r>
    </w:p>
    <w:p w:rsidR="00977E32" w:rsidRPr="00977E32" w:rsidRDefault="00977E32" w:rsidP="0057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"О признании утратившими силу Приказов Министра обороны Российской Федерации" (Зарегистрировано в Минюсте РФ 28.03.3011 N 20305)</w:t>
      </w:r>
    </w:p>
    <w:p w:rsidR="00977E32" w:rsidRPr="00977E32" w:rsidRDefault="00977E32" w:rsidP="0057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977E32" w:rsidRPr="00977E32" w:rsidRDefault="00977E32" w:rsidP="0057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утратившими силу Приказы Министра обороны Российской Федерации от 17 декабря 2009 г. N 400-А "О дополнительных выплатах офицерам, проходящим военную службу в объединениях, соединениях и воинских частях Вооруженных Сил Российской Федерации, в 2010 году" (зарегистрирован в Министерстве юстиции Российской Федерации 26 января 2010 г., регистрационный N 16045) и от 20 февраля 2010 г. N 92 "О внесении изменений в</w:t>
      </w:r>
      <w:proofErr w:type="gramEnd"/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 Министра обороны Российской Федерации от 17 декабря 2009 г. N 400-А" (зарегистрирован в Министерстве юстиции Российской Федерации 23 марта 2010 г., регистрационный N 16694).</w:t>
      </w:r>
    </w:p>
    <w:p w:rsidR="00977E32" w:rsidRPr="00977E32" w:rsidRDefault="00977E32" w:rsidP="005763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977E32" w:rsidRPr="00977E32" w:rsidRDefault="00977E32" w:rsidP="0057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Министр обороны</w:t>
      </w:r>
    </w:p>
    <w:p w:rsidR="00977E32" w:rsidRPr="00977E32" w:rsidRDefault="00977E32" w:rsidP="0057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977E32" w:rsidRPr="00977E32" w:rsidRDefault="00977E32" w:rsidP="0057632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E32">
        <w:rPr>
          <w:rFonts w:ascii="Times New Roman" w:eastAsia="Times New Roman" w:hAnsi="Times New Roman" w:cs="Times New Roman"/>
          <w:sz w:val="24"/>
          <w:szCs w:val="24"/>
          <w:lang w:eastAsia="ru-RU"/>
        </w:rPr>
        <w:t>А.СЕРДЮКОВ</w:t>
      </w:r>
    </w:p>
    <w:p w:rsidR="008762E2" w:rsidRPr="00977E32" w:rsidRDefault="0057632B" w:rsidP="0057632B">
      <w:pPr>
        <w:spacing w:after="0" w:line="240" w:lineRule="auto"/>
      </w:pPr>
    </w:p>
    <w:sectPr w:rsidR="008762E2" w:rsidRPr="00977E32" w:rsidSect="005763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47DC1"/>
    <w:rsid w:val="00244DD0"/>
    <w:rsid w:val="0057632B"/>
    <w:rsid w:val="00847DC1"/>
    <w:rsid w:val="00977E32"/>
    <w:rsid w:val="00B31DA2"/>
    <w:rsid w:val="00DE3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7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">
    <w:name w:val="r"/>
    <w:basedOn w:val="a"/>
    <w:rsid w:val="00977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763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63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5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530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1</cp:revision>
  <cp:lastPrinted>2011-06-27T11:42:00Z</cp:lastPrinted>
  <dcterms:created xsi:type="dcterms:W3CDTF">2011-06-27T10:49:00Z</dcterms:created>
  <dcterms:modified xsi:type="dcterms:W3CDTF">2011-06-27T11:43:00Z</dcterms:modified>
</cp:coreProperties>
</file>